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F9AA67" w14:textId="58FA5D0E" w:rsidR="004F08BF" w:rsidRPr="00F5444E" w:rsidRDefault="0089366C">
      <w:pPr>
        <w:pStyle w:val="Title"/>
        <w:ind w:firstLine="4"/>
        <w:rPr>
          <w:rFonts w:ascii="Times New Roman" w:hAnsi="Times New Roman" w:cs="Times New Roman"/>
          <w:szCs w:val="24"/>
        </w:rPr>
      </w:pPr>
      <w:r w:rsidRPr="00F5444E">
        <w:rPr>
          <w:rFonts w:ascii="Times New Roman" w:hAnsi="Times New Roman" w:cs="Times New Roman"/>
          <w:szCs w:val="24"/>
        </w:rPr>
        <w:t xml:space="preserve">Appropriations </w:t>
      </w:r>
      <w:r w:rsidR="007E291A" w:rsidRPr="00F5444E">
        <w:rPr>
          <w:rFonts w:ascii="Times New Roman" w:hAnsi="Times New Roman" w:cs="Times New Roman"/>
          <w:szCs w:val="24"/>
        </w:rPr>
        <w:t>Overview</w:t>
      </w:r>
    </w:p>
    <w:p w14:paraId="17D0D3FB" w14:textId="36535C16" w:rsidR="0089366C" w:rsidRPr="00F5444E" w:rsidRDefault="0089366C">
      <w:pPr>
        <w:pStyle w:val="Title"/>
        <w:ind w:firstLine="4"/>
        <w:rPr>
          <w:rFonts w:ascii="Times New Roman" w:hAnsi="Times New Roman" w:cs="Times New Roman"/>
          <w:szCs w:val="24"/>
        </w:rPr>
      </w:pPr>
      <w:r w:rsidRPr="00F5444E">
        <w:rPr>
          <w:rFonts w:ascii="Times New Roman" w:hAnsi="Times New Roman" w:cs="Times New Roman"/>
          <w:szCs w:val="24"/>
        </w:rPr>
        <w:t xml:space="preserve">Labor, Health and Human Services, Education (LHHS) </w:t>
      </w:r>
    </w:p>
    <w:p w14:paraId="57CF372F" w14:textId="4384EEE6" w:rsidR="0089366C" w:rsidRPr="00F5444E" w:rsidRDefault="0089366C" w:rsidP="0089366C">
      <w:pPr>
        <w:pStyle w:val="Title"/>
        <w:ind w:firstLine="4"/>
        <w:jc w:val="left"/>
        <w:rPr>
          <w:rFonts w:ascii="Times New Roman" w:hAnsi="Times New Roman" w:cs="Times New Roman"/>
          <w:sz w:val="24"/>
          <w:szCs w:val="24"/>
        </w:rPr>
      </w:pPr>
    </w:p>
    <w:p w14:paraId="43CB68CD" w14:textId="1B4C0397" w:rsidR="00F5444E" w:rsidRPr="00194FAE" w:rsidRDefault="00F5444E" w:rsidP="00F5444E">
      <w:pPr>
        <w:pStyle w:val="Title"/>
        <w:ind w:firstLine="4"/>
        <w:jc w:val="left"/>
        <w:rPr>
          <w:rFonts w:ascii="Times New Roman" w:hAnsi="Times New Roman" w:cs="Times New Roman"/>
          <w:sz w:val="28"/>
          <w:szCs w:val="24"/>
          <w:u w:val="single"/>
        </w:rPr>
      </w:pPr>
      <w:r w:rsidRPr="00194FAE">
        <w:rPr>
          <w:rFonts w:ascii="Times New Roman" w:hAnsi="Times New Roman" w:cs="Times New Roman"/>
          <w:sz w:val="28"/>
          <w:szCs w:val="24"/>
          <w:u w:val="single"/>
        </w:rPr>
        <w:t>Overview</w:t>
      </w:r>
    </w:p>
    <w:p w14:paraId="4E32700D" w14:textId="20F7B416" w:rsidR="00F5444E" w:rsidRDefault="00F5444E" w:rsidP="00F5444E">
      <w:pPr>
        <w:pStyle w:val="Title"/>
        <w:ind w:firstLine="4"/>
        <w:jc w:val="left"/>
        <w:rPr>
          <w:rFonts w:ascii="Times New Roman" w:hAnsi="Times New Roman" w:cs="Times New Roman"/>
          <w:b w:val="0"/>
          <w:sz w:val="24"/>
          <w:szCs w:val="24"/>
        </w:rPr>
      </w:pPr>
      <w:r>
        <w:rPr>
          <w:rFonts w:ascii="Times New Roman" w:hAnsi="Times New Roman" w:cs="Times New Roman"/>
          <w:b w:val="0"/>
          <w:sz w:val="24"/>
          <w:szCs w:val="24"/>
        </w:rPr>
        <w:t>The Senate Appropriations Committee is expected to accept Congressionally Directed Spending (CDS) request</w:t>
      </w:r>
      <w:r w:rsidR="00327E2A">
        <w:rPr>
          <w:rFonts w:ascii="Times New Roman" w:hAnsi="Times New Roman" w:cs="Times New Roman"/>
          <w:b w:val="0"/>
          <w:sz w:val="24"/>
          <w:szCs w:val="24"/>
        </w:rPr>
        <w:t>s</w:t>
      </w:r>
      <w:r>
        <w:rPr>
          <w:rFonts w:ascii="Times New Roman" w:hAnsi="Times New Roman" w:cs="Times New Roman"/>
          <w:b w:val="0"/>
          <w:sz w:val="24"/>
          <w:szCs w:val="24"/>
        </w:rPr>
        <w:t xml:space="preserve"> for next year’s fiscal year </w:t>
      </w:r>
      <w:del w:id="0" w:author="Edwards, Jason (Murray)" w:date="2025-03-11T15:13:00Z" w16du:dateUtc="2025-03-11T19:13:00Z">
        <w:r w:rsidDel="00236A7B">
          <w:rPr>
            <w:rFonts w:ascii="Times New Roman" w:hAnsi="Times New Roman" w:cs="Times New Roman"/>
            <w:b w:val="0"/>
            <w:sz w:val="24"/>
            <w:szCs w:val="24"/>
          </w:rPr>
          <w:delText xml:space="preserve">(FY) </w:delText>
        </w:r>
      </w:del>
      <w:ins w:id="1" w:author="Edwards, Jason (Murray)" w:date="2025-03-11T15:13:00Z" w16du:dateUtc="2025-03-11T19:13:00Z">
        <w:r w:rsidR="00236A7B">
          <w:rPr>
            <w:rFonts w:ascii="Times New Roman" w:hAnsi="Times New Roman" w:cs="Times New Roman"/>
            <w:b w:val="0"/>
            <w:sz w:val="24"/>
            <w:szCs w:val="24"/>
          </w:rPr>
          <w:t xml:space="preserve">2026 (FY26) </w:t>
        </w:r>
      </w:ins>
      <w:r>
        <w:rPr>
          <w:rFonts w:ascii="Times New Roman" w:hAnsi="Times New Roman" w:cs="Times New Roman"/>
          <w:b w:val="0"/>
          <w:sz w:val="24"/>
          <w:szCs w:val="24"/>
        </w:rPr>
        <w:t xml:space="preserve">appropriations bill. Senator Murray and her office will once again solicit CDS project proposals from eligible recipients. This document serves as a guide for potential and returning applicants and recipients. Should you have any questions after reviewing this document, please reach out to </w:t>
      </w:r>
      <w:r w:rsidR="00E608FE">
        <w:rPr>
          <w:rFonts w:ascii="Times New Roman" w:hAnsi="Times New Roman" w:cs="Times New Roman"/>
          <w:b w:val="0"/>
          <w:sz w:val="24"/>
          <w:szCs w:val="24"/>
        </w:rPr>
        <w:t>Joe Herrbach (</w:t>
      </w:r>
      <w:hyperlink r:id="rId9" w:history="1">
        <w:r w:rsidR="00E608FE" w:rsidRPr="009874E6">
          <w:rPr>
            <w:rStyle w:val="Hyperlink"/>
            <w:rFonts w:ascii="Times New Roman" w:hAnsi="Times New Roman" w:cs="Times New Roman"/>
            <w:b w:val="0"/>
            <w:sz w:val="24"/>
            <w:szCs w:val="24"/>
          </w:rPr>
          <w:t>joe_herrbach@murray.senate.gov</w:t>
        </w:r>
      </w:hyperlink>
      <w:r w:rsidR="00E608FE">
        <w:rPr>
          <w:rFonts w:ascii="Times New Roman" w:hAnsi="Times New Roman" w:cs="Times New Roman"/>
          <w:b w:val="0"/>
          <w:sz w:val="24"/>
          <w:szCs w:val="24"/>
        </w:rPr>
        <w:t xml:space="preserve">) and </w:t>
      </w:r>
      <w:r>
        <w:rPr>
          <w:rFonts w:ascii="Times New Roman" w:hAnsi="Times New Roman" w:cs="Times New Roman"/>
          <w:b w:val="0"/>
          <w:sz w:val="24"/>
          <w:szCs w:val="24"/>
        </w:rPr>
        <w:t>Abby Laver</w:t>
      </w:r>
      <w:r w:rsidR="00E608FE">
        <w:rPr>
          <w:rFonts w:ascii="Times New Roman" w:hAnsi="Times New Roman" w:cs="Times New Roman"/>
          <w:b w:val="0"/>
          <w:sz w:val="24"/>
          <w:szCs w:val="24"/>
        </w:rPr>
        <w:t xml:space="preserve"> (</w:t>
      </w:r>
      <w:hyperlink r:id="rId10" w:history="1">
        <w:r w:rsidR="00E608FE" w:rsidRPr="009874E6">
          <w:rPr>
            <w:rStyle w:val="Hyperlink"/>
            <w:rFonts w:ascii="Times New Roman" w:hAnsi="Times New Roman" w:cs="Times New Roman"/>
            <w:b w:val="0"/>
            <w:sz w:val="24"/>
            <w:szCs w:val="24"/>
          </w:rPr>
          <w:t>abby_laver@murray.senate.gov</w:t>
        </w:r>
      </w:hyperlink>
      <w:r w:rsidR="00E608FE">
        <w:rPr>
          <w:rFonts w:ascii="Times New Roman" w:hAnsi="Times New Roman" w:cs="Times New Roman"/>
          <w:b w:val="0"/>
          <w:sz w:val="24"/>
          <w:szCs w:val="24"/>
        </w:rPr>
        <w:t xml:space="preserve">). </w:t>
      </w:r>
    </w:p>
    <w:p w14:paraId="7BC50EB3" w14:textId="77777777" w:rsidR="00F5444E" w:rsidRPr="00F5444E" w:rsidRDefault="00F5444E" w:rsidP="00F5444E">
      <w:pPr>
        <w:pStyle w:val="Title"/>
        <w:ind w:firstLine="4"/>
        <w:jc w:val="left"/>
        <w:rPr>
          <w:rFonts w:ascii="Times New Roman" w:hAnsi="Times New Roman" w:cs="Times New Roman"/>
          <w:b w:val="0"/>
          <w:sz w:val="24"/>
          <w:szCs w:val="24"/>
        </w:rPr>
      </w:pPr>
    </w:p>
    <w:p w14:paraId="7C0E5F8C" w14:textId="77777777" w:rsidR="00327E2A" w:rsidRPr="00194FAE" w:rsidRDefault="0089366C" w:rsidP="00327E2A">
      <w:pPr>
        <w:pStyle w:val="Title"/>
        <w:ind w:firstLine="4"/>
        <w:jc w:val="left"/>
        <w:rPr>
          <w:rFonts w:ascii="Times New Roman" w:hAnsi="Times New Roman" w:cs="Times New Roman"/>
          <w:sz w:val="28"/>
          <w:szCs w:val="24"/>
          <w:u w:val="single"/>
        </w:rPr>
      </w:pPr>
      <w:r w:rsidRPr="00194FAE">
        <w:rPr>
          <w:rFonts w:ascii="Times New Roman" w:hAnsi="Times New Roman" w:cs="Times New Roman"/>
          <w:sz w:val="28"/>
          <w:szCs w:val="24"/>
          <w:u w:val="single"/>
        </w:rPr>
        <w:t>General Guidance</w:t>
      </w:r>
    </w:p>
    <w:p w14:paraId="574649D4" w14:textId="77777777" w:rsidR="00327E2A" w:rsidRPr="00327E2A" w:rsidRDefault="00DC3C02" w:rsidP="00327E2A">
      <w:pPr>
        <w:pStyle w:val="Title"/>
        <w:numPr>
          <w:ilvl w:val="0"/>
          <w:numId w:val="5"/>
        </w:numPr>
        <w:spacing w:before="0"/>
        <w:jc w:val="left"/>
        <w:rPr>
          <w:rFonts w:ascii="Times New Roman" w:hAnsi="Times New Roman" w:cs="Times New Roman"/>
          <w:b w:val="0"/>
          <w:sz w:val="24"/>
          <w:szCs w:val="24"/>
          <w:u w:val="single"/>
        </w:rPr>
      </w:pPr>
      <w:r w:rsidRPr="00327E2A">
        <w:rPr>
          <w:rFonts w:ascii="Times New Roman" w:hAnsi="Times New Roman" w:cs="Times New Roman"/>
          <w:b w:val="0"/>
          <w:color w:val="000000"/>
          <w:sz w:val="24"/>
          <w:szCs w:val="24"/>
        </w:rPr>
        <w:t>A good project will have flexi</w:t>
      </w:r>
      <w:r w:rsidR="0089366C" w:rsidRPr="00327E2A">
        <w:rPr>
          <w:rFonts w:ascii="Times New Roman" w:hAnsi="Times New Roman" w:cs="Times New Roman"/>
          <w:b w:val="0"/>
          <w:color w:val="000000"/>
          <w:sz w:val="24"/>
          <w:szCs w:val="24"/>
        </w:rPr>
        <w:t>bility in budget and timeline. Does the project have other funding sources? Does the project have a phased timeline? Can the project be scaled based on available funding? Provide as much information on the project’s flexibility when submitting a CDS application</w:t>
      </w:r>
      <w:r w:rsidR="0020109A" w:rsidRPr="00327E2A">
        <w:rPr>
          <w:rFonts w:ascii="Times New Roman" w:hAnsi="Times New Roman" w:cs="Times New Roman"/>
          <w:b w:val="0"/>
          <w:color w:val="000000"/>
          <w:sz w:val="24"/>
          <w:szCs w:val="24"/>
        </w:rPr>
        <w:t xml:space="preserve"> and provide updates to the appropriate staffer </w:t>
      </w:r>
      <w:r w:rsidR="0089366C" w:rsidRPr="00327E2A">
        <w:rPr>
          <w:rFonts w:ascii="Times New Roman" w:hAnsi="Times New Roman" w:cs="Times New Roman"/>
          <w:b w:val="0"/>
          <w:color w:val="000000"/>
          <w:sz w:val="24"/>
          <w:szCs w:val="24"/>
        </w:rPr>
        <w:t>if anything changes.</w:t>
      </w:r>
      <w:r w:rsidR="0020109A" w:rsidRPr="00327E2A">
        <w:rPr>
          <w:rFonts w:ascii="Times New Roman" w:hAnsi="Times New Roman" w:cs="Times New Roman"/>
          <w:b w:val="0"/>
          <w:color w:val="000000"/>
          <w:sz w:val="24"/>
          <w:szCs w:val="24"/>
        </w:rPr>
        <w:t xml:space="preserve"> </w:t>
      </w:r>
    </w:p>
    <w:p w14:paraId="0FD78C03" w14:textId="4922E7FB" w:rsidR="00327E2A" w:rsidRPr="00327E2A" w:rsidRDefault="0020109A" w:rsidP="00327E2A">
      <w:pPr>
        <w:pStyle w:val="Title"/>
        <w:numPr>
          <w:ilvl w:val="0"/>
          <w:numId w:val="5"/>
        </w:numPr>
        <w:spacing w:before="0"/>
        <w:jc w:val="left"/>
        <w:rPr>
          <w:rFonts w:ascii="Times New Roman" w:hAnsi="Times New Roman" w:cs="Times New Roman"/>
          <w:b w:val="0"/>
          <w:sz w:val="24"/>
          <w:szCs w:val="24"/>
          <w:u w:val="single"/>
        </w:rPr>
      </w:pPr>
      <w:r w:rsidRPr="00327E2A">
        <w:rPr>
          <w:rFonts w:ascii="Times New Roman" w:hAnsi="Times New Roman" w:cs="Times New Roman"/>
          <w:b w:val="0"/>
          <w:color w:val="000000"/>
          <w:sz w:val="24"/>
          <w:szCs w:val="24"/>
        </w:rPr>
        <w:t xml:space="preserve">CDS projects should not be viewed as continuous funding sources and should be distinct from competitive grant opportunities at the relevant agencies. CDS projects should be viewed as a way to jump start an activity or get an existing project fully operable. CDS funding should </w:t>
      </w:r>
      <w:r w:rsidRPr="00222915">
        <w:rPr>
          <w:rFonts w:ascii="Times New Roman" w:hAnsi="Times New Roman" w:cs="Times New Roman"/>
          <w:color w:val="000000"/>
          <w:sz w:val="24"/>
          <w:szCs w:val="24"/>
          <w:u w:val="single"/>
        </w:rPr>
        <w:t>not</w:t>
      </w:r>
      <w:r w:rsidRPr="00327E2A">
        <w:rPr>
          <w:rFonts w:ascii="Times New Roman" w:hAnsi="Times New Roman" w:cs="Times New Roman"/>
          <w:b w:val="0"/>
          <w:color w:val="000000"/>
          <w:sz w:val="24"/>
          <w:szCs w:val="24"/>
        </w:rPr>
        <w:t xml:space="preserve"> be expected to be a sustainable funding stream over time.</w:t>
      </w:r>
    </w:p>
    <w:p w14:paraId="3543F7D7" w14:textId="6597198A" w:rsidR="00327E2A" w:rsidRPr="00327E2A" w:rsidRDefault="0089366C" w:rsidP="00327E2A">
      <w:pPr>
        <w:pStyle w:val="Title"/>
        <w:numPr>
          <w:ilvl w:val="0"/>
          <w:numId w:val="5"/>
        </w:numPr>
        <w:spacing w:before="0"/>
        <w:jc w:val="left"/>
        <w:rPr>
          <w:rFonts w:ascii="Times New Roman" w:hAnsi="Times New Roman" w:cs="Times New Roman"/>
          <w:b w:val="0"/>
          <w:sz w:val="24"/>
          <w:szCs w:val="24"/>
          <w:u w:val="single"/>
        </w:rPr>
      </w:pPr>
      <w:r w:rsidRPr="00327E2A">
        <w:rPr>
          <w:rFonts w:ascii="Times New Roman" w:hAnsi="Times New Roman" w:cs="Times New Roman"/>
          <w:b w:val="0"/>
          <w:color w:val="000000"/>
          <w:sz w:val="24"/>
          <w:szCs w:val="24"/>
        </w:rPr>
        <w:t>The ability to clearly communicate how the project will execute the mission of the program account it is being requested under</w:t>
      </w:r>
      <w:r w:rsidR="00DC3C02" w:rsidRPr="00327E2A">
        <w:rPr>
          <w:rFonts w:ascii="Times New Roman" w:hAnsi="Times New Roman" w:cs="Times New Roman"/>
          <w:b w:val="0"/>
          <w:color w:val="000000"/>
          <w:sz w:val="24"/>
          <w:szCs w:val="24"/>
        </w:rPr>
        <w:t xml:space="preserve"> is essential</w:t>
      </w:r>
      <w:r w:rsidRPr="00327E2A">
        <w:rPr>
          <w:rFonts w:ascii="Times New Roman" w:hAnsi="Times New Roman" w:cs="Times New Roman"/>
          <w:b w:val="0"/>
          <w:color w:val="000000"/>
          <w:sz w:val="24"/>
          <w:szCs w:val="24"/>
        </w:rPr>
        <w:t xml:space="preserve">. </w:t>
      </w:r>
      <w:ins w:id="2" w:author="Edwards, Jason (Murray)" w:date="2025-03-11T15:14:00Z" w16du:dateUtc="2025-03-11T19:14:00Z">
        <w:r w:rsidR="00236A7B">
          <w:rPr>
            <w:rFonts w:ascii="Times New Roman" w:hAnsi="Times New Roman" w:cs="Times New Roman"/>
            <w:b w:val="0"/>
            <w:color w:val="000000"/>
            <w:sz w:val="24"/>
            <w:szCs w:val="24"/>
          </w:rPr>
          <w:t xml:space="preserve">Projects </w:t>
        </w:r>
      </w:ins>
      <w:ins w:id="3" w:author="Edwards, Jason (Murray)" w:date="2025-03-11T15:15:00Z" w16du:dateUtc="2025-03-11T19:15:00Z">
        <w:r w:rsidR="00236A7B">
          <w:rPr>
            <w:rFonts w:ascii="Times New Roman" w:hAnsi="Times New Roman" w:cs="Times New Roman"/>
            <w:b w:val="0"/>
            <w:color w:val="000000"/>
            <w:sz w:val="24"/>
            <w:szCs w:val="24"/>
          </w:rPr>
          <w:t xml:space="preserve">must </w:t>
        </w:r>
      </w:ins>
      <w:del w:id="4" w:author="Edwards, Jason (Murray)" w:date="2025-03-11T15:15:00Z" w16du:dateUtc="2025-03-11T19:15:00Z">
        <w:r w:rsidRPr="00327E2A" w:rsidDel="00236A7B">
          <w:rPr>
            <w:rFonts w:ascii="Times New Roman" w:hAnsi="Times New Roman" w:cs="Times New Roman"/>
            <w:b w:val="0"/>
            <w:color w:val="000000"/>
            <w:sz w:val="24"/>
            <w:szCs w:val="24"/>
          </w:rPr>
          <w:delText xml:space="preserve">Appropriations Committee staff follow </w:delText>
        </w:r>
      </w:del>
      <w:ins w:id="5" w:author="Edwards, Jason (Murray)" w:date="2025-03-11T15:15:00Z" w16du:dateUtc="2025-03-11T19:15:00Z">
        <w:r w:rsidR="00236A7B">
          <w:rPr>
            <w:rFonts w:ascii="Times New Roman" w:hAnsi="Times New Roman" w:cs="Times New Roman"/>
            <w:b w:val="0"/>
            <w:color w:val="000000"/>
            <w:sz w:val="24"/>
            <w:szCs w:val="24"/>
          </w:rPr>
          <w:t>meet</w:t>
        </w:r>
        <w:r w:rsidR="00236A7B" w:rsidRPr="00327E2A">
          <w:rPr>
            <w:rFonts w:ascii="Times New Roman" w:hAnsi="Times New Roman" w:cs="Times New Roman"/>
            <w:b w:val="0"/>
            <w:color w:val="000000"/>
            <w:sz w:val="24"/>
            <w:szCs w:val="24"/>
          </w:rPr>
          <w:t xml:space="preserve"> </w:t>
        </w:r>
      </w:ins>
      <w:del w:id="6" w:author="Edwards, Jason (Murray)" w:date="2025-03-11T15:15:00Z" w16du:dateUtc="2025-03-11T19:15:00Z">
        <w:r w:rsidRPr="00327E2A" w:rsidDel="00236A7B">
          <w:rPr>
            <w:rFonts w:ascii="Times New Roman" w:hAnsi="Times New Roman" w:cs="Times New Roman"/>
            <w:b w:val="0"/>
            <w:color w:val="000000"/>
            <w:sz w:val="24"/>
            <w:szCs w:val="24"/>
          </w:rPr>
          <w:delText xml:space="preserve">the </w:delText>
        </w:r>
      </w:del>
      <w:r w:rsidRPr="00327E2A">
        <w:rPr>
          <w:rFonts w:ascii="Times New Roman" w:hAnsi="Times New Roman" w:cs="Times New Roman"/>
          <w:b w:val="0"/>
          <w:color w:val="000000"/>
          <w:sz w:val="24"/>
          <w:szCs w:val="24"/>
        </w:rPr>
        <w:t xml:space="preserve">program requirements to </w:t>
      </w:r>
      <w:ins w:id="7" w:author="Edwards, Jason (Murray)" w:date="2025-03-11T15:15:00Z" w16du:dateUtc="2025-03-11T19:15:00Z">
        <w:r w:rsidR="00236A7B">
          <w:rPr>
            <w:rFonts w:ascii="Times New Roman" w:hAnsi="Times New Roman" w:cs="Times New Roman"/>
            <w:b w:val="0"/>
            <w:color w:val="000000"/>
            <w:sz w:val="24"/>
            <w:szCs w:val="24"/>
          </w:rPr>
          <w:t xml:space="preserve">be considered </w:t>
        </w:r>
      </w:ins>
      <w:del w:id="8" w:author="Edwards, Jason (Murray)" w:date="2025-03-11T15:15:00Z" w16du:dateUtc="2025-03-11T19:15:00Z">
        <w:r w:rsidRPr="00327E2A" w:rsidDel="00236A7B">
          <w:rPr>
            <w:rFonts w:ascii="Times New Roman" w:hAnsi="Times New Roman" w:cs="Times New Roman"/>
            <w:b w:val="0"/>
            <w:color w:val="000000"/>
            <w:sz w:val="24"/>
            <w:szCs w:val="24"/>
          </w:rPr>
          <w:delText>determine eligibil</w:delText>
        </w:r>
      </w:del>
      <w:ins w:id="9" w:author="Edwards, Jason (Murray)" w:date="2025-03-11T15:15:00Z" w16du:dateUtc="2025-03-11T19:15:00Z">
        <w:r w:rsidR="00236A7B" w:rsidRPr="00327E2A">
          <w:rPr>
            <w:rFonts w:ascii="Times New Roman" w:hAnsi="Times New Roman" w:cs="Times New Roman"/>
            <w:b w:val="0"/>
            <w:color w:val="000000"/>
            <w:sz w:val="24"/>
            <w:szCs w:val="24"/>
          </w:rPr>
          <w:t>eligible</w:t>
        </w:r>
      </w:ins>
      <w:del w:id="10" w:author="Edwards, Jason (Murray)" w:date="2025-03-11T15:15:00Z" w16du:dateUtc="2025-03-11T19:15:00Z">
        <w:r w:rsidRPr="00327E2A" w:rsidDel="00236A7B">
          <w:rPr>
            <w:rFonts w:ascii="Times New Roman" w:hAnsi="Times New Roman" w:cs="Times New Roman"/>
            <w:b w:val="0"/>
            <w:color w:val="000000"/>
            <w:sz w:val="24"/>
            <w:szCs w:val="24"/>
          </w:rPr>
          <w:delText>ity for projects</w:delText>
        </w:r>
      </w:del>
      <w:r w:rsidR="00DC3C02" w:rsidRPr="00327E2A">
        <w:rPr>
          <w:rFonts w:ascii="Times New Roman" w:hAnsi="Times New Roman" w:cs="Times New Roman"/>
          <w:b w:val="0"/>
          <w:color w:val="000000"/>
          <w:sz w:val="24"/>
          <w:szCs w:val="24"/>
        </w:rPr>
        <w:t>. Program re</w:t>
      </w:r>
      <w:r w:rsidRPr="00327E2A">
        <w:rPr>
          <w:rFonts w:ascii="Times New Roman" w:hAnsi="Times New Roman" w:cs="Times New Roman"/>
          <w:b w:val="0"/>
          <w:color w:val="000000"/>
          <w:sz w:val="24"/>
          <w:szCs w:val="24"/>
        </w:rPr>
        <w:t xml:space="preserve">quirements </w:t>
      </w:r>
      <w:r w:rsidR="00DC3C02" w:rsidRPr="00327E2A">
        <w:rPr>
          <w:rFonts w:ascii="Times New Roman" w:hAnsi="Times New Roman" w:cs="Times New Roman"/>
          <w:b w:val="0"/>
          <w:color w:val="000000"/>
          <w:sz w:val="24"/>
          <w:szCs w:val="24"/>
        </w:rPr>
        <w:t xml:space="preserve">are detailed </w:t>
      </w:r>
      <w:r w:rsidRPr="00327E2A">
        <w:rPr>
          <w:rFonts w:ascii="Times New Roman" w:hAnsi="Times New Roman" w:cs="Times New Roman"/>
          <w:b w:val="0"/>
          <w:color w:val="000000"/>
          <w:sz w:val="24"/>
          <w:szCs w:val="24"/>
        </w:rPr>
        <w:t>further</w:t>
      </w:r>
      <w:r w:rsidR="00DC3C02" w:rsidRPr="00327E2A">
        <w:rPr>
          <w:rFonts w:ascii="Times New Roman" w:hAnsi="Times New Roman" w:cs="Times New Roman"/>
          <w:b w:val="0"/>
          <w:color w:val="000000"/>
          <w:sz w:val="24"/>
          <w:szCs w:val="24"/>
        </w:rPr>
        <w:t xml:space="preserve"> below in</w:t>
      </w:r>
      <w:r w:rsidRPr="00327E2A">
        <w:rPr>
          <w:rFonts w:ascii="Times New Roman" w:hAnsi="Times New Roman" w:cs="Times New Roman"/>
          <w:b w:val="0"/>
          <w:color w:val="000000"/>
          <w:sz w:val="24"/>
          <w:szCs w:val="24"/>
        </w:rPr>
        <w:t xml:space="preserve"> this document</w:t>
      </w:r>
      <w:r w:rsidR="00DC3C02" w:rsidRPr="00327E2A">
        <w:rPr>
          <w:rFonts w:ascii="Times New Roman" w:hAnsi="Times New Roman" w:cs="Times New Roman"/>
          <w:b w:val="0"/>
          <w:color w:val="000000"/>
          <w:sz w:val="24"/>
          <w:szCs w:val="24"/>
        </w:rPr>
        <w:t>.</w:t>
      </w:r>
    </w:p>
    <w:p w14:paraId="6124151D" w14:textId="753CAD6C" w:rsidR="0020109A" w:rsidRPr="00327E2A" w:rsidRDefault="0020109A" w:rsidP="00327E2A">
      <w:pPr>
        <w:pStyle w:val="Title"/>
        <w:numPr>
          <w:ilvl w:val="0"/>
          <w:numId w:val="5"/>
        </w:numPr>
        <w:spacing w:before="0"/>
        <w:jc w:val="left"/>
        <w:rPr>
          <w:rFonts w:ascii="Times New Roman" w:hAnsi="Times New Roman" w:cs="Times New Roman"/>
          <w:b w:val="0"/>
          <w:sz w:val="24"/>
          <w:szCs w:val="24"/>
          <w:u w:val="single"/>
        </w:rPr>
      </w:pPr>
      <w:r w:rsidRPr="00327E2A">
        <w:rPr>
          <w:rFonts w:ascii="Times New Roman" w:hAnsi="Times New Roman" w:cs="Times New Roman"/>
          <w:b w:val="0"/>
          <w:color w:val="000000"/>
          <w:sz w:val="24"/>
          <w:szCs w:val="24"/>
        </w:rPr>
        <w:t xml:space="preserve">Submission of an application does </w:t>
      </w:r>
      <w:r w:rsidRPr="00194FAE">
        <w:rPr>
          <w:rFonts w:ascii="Times New Roman" w:hAnsi="Times New Roman" w:cs="Times New Roman"/>
          <w:color w:val="000000"/>
          <w:sz w:val="24"/>
          <w:szCs w:val="24"/>
          <w:u w:val="single"/>
        </w:rPr>
        <w:t>not</w:t>
      </w:r>
      <w:r w:rsidRPr="00327E2A">
        <w:rPr>
          <w:rFonts w:ascii="Times New Roman" w:hAnsi="Times New Roman" w:cs="Times New Roman"/>
          <w:b w:val="0"/>
          <w:color w:val="000000"/>
          <w:sz w:val="24"/>
          <w:szCs w:val="24"/>
        </w:rPr>
        <w:t xml:space="preserve"> guarantee that </w:t>
      </w:r>
      <w:ins w:id="11" w:author="Edwards, Jason (Murray)" w:date="2025-03-11T15:14:00Z" w16du:dateUtc="2025-03-11T19:14:00Z">
        <w:r w:rsidR="00236A7B">
          <w:rPr>
            <w:rFonts w:ascii="Times New Roman" w:hAnsi="Times New Roman" w:cs="Times New Roman"/>
            <w:b w:val="0"/>
            <w:color w:val="000000"/>
            <w:sz w:val="24"/>
            <w:szCs w:val="24"/>
          </w:rPr>
          <w:t xml:space="preserve">a project will be selected for </w:t>
        </w:r>
      </w:ins>
      <w:r w:rsidRPr="00327E2A">
        <w:rPr>
          <w:rFonts w:ascii="Times New Roman" w:hAnsi="Times New Roman" w:cs="Times New Roman"/>
          <w:b w:val="0"/>
          <w:color w:val="000000"/>
          <w:sz w:val="24"/>
          <w:szCs w:val="24"/>
        </w:rPr>
        <w:t>funding</w:t>
      </w:r>
      <w:del w:id="12" w:author="Edwards, Jason (Murray)" w:date="2025-03-11T15:14:00Z" w16du:dateUtc="2025-03-11T19:14:00Z">
        <w:r w:rsidRPr="00327E2A" w:rsidDel="00236A7B">
          <w:rPr>
            <w:rFonts w:ascii="Times New Roman" w:hAnsi="Times New Roman" w:cs="Times New Roman"/>
            <w:b w:val="0"/>
            <w:color w:val="000000"/>
            <w:sz w:val="24"/>
            <w:szCs w:val="24"/>
          </w:rPr>
          <w:delText xml:space="preserve"> will be appropriated</w:delText>
        </w:r>
      </w:del>
      <w:r w:rsidRPr="00327E2A">
        <w:rPr>
          <w:rFonts w:ascii="Times New Roman" w:hAnsi="Times New Roman" w:cs="Times New Roman"/>
          <w:b w:val="0"/>
          <w:color w:val="000000"/>
          <w:sz w:val="24"/>
          <w:szCs w:val="24"/>
        </w:rPr>
        <w:t>.</w:t>
      </w:r>
      <w:r w:rsidR="00234D66">
        <w:rPr>
          <w:rFonts w:ascii="Times New Roman" w:hAnsi="Times New Roman" w:cs="Times New Roman"/>
          <w:b w:val="0"/>
          <w:color w:val="000000"/>
          <w:sz w:val="24"/>
          <w:szCs w:val="24"/>
        </w:rPr>
        <w:t xml:space="preserve"> </w:t>
      </w:r>
    </w:p>
    <w:p w14:paraId="3DB40D69" w14:textId="77777777" w:rsidR="004F08BF" w:rsidRPr="00F5444E" w:rsidRDefault="004F08BF">
      <w:pPr>
        <w:pBdr>
          <w:top w:val="nil"/>
          <w:left w:val="nil"/>
          <w:bottom w:val="nil"/>
          <w:right w:val="nil"/>
          <w:between w:val="nil"/>
        </w:pBdr>
        <w:spacing w:before="3"/>
        <w:rPr>
          <w:rFonts w:ascii="Times New Roman" w:hAnsi="Times New Roman" w:cs="Times New Roman"/>
          <w:color w:val="000000"/>
          <w:sz w:val="24"/>
          <w:szCs w:val="24"/>
        </w:rPr>
      </w:pPr>
    </w:p>
    <w:p w14:paraId="3F735CFF" w14:textId="77777777" w:rsidR="004F08BF" w:rsidRPr="00194FAE" w:rsidRDefault="007E291A" w:rsidP="0089366C">
      <w:pPr>
        <w:spacing w:line="288" w:lineRule="auto"/>
        <w:rPr>
          <w:rFonts w:ascii="Times New Roman" w:hAnsi="Times New Roman" w:cs="Times New Roman"/>
          <w:b/>
          <w:sz w:val="28"/>
          <w:szCs w:val="24"/>
        </w:rPr>
      </w:pPr>
      <w:r w:rsidRPr="00194FAE">
        <w:rPr>
          <w:rFonts w:ascii="Times New Roman" w:hAnsi="Times New Roman" w:cs="Times New Roman"/>
          <w:b/>
          <w:sz w:val="28"/>
          <w:szCs w:val="24"/>
          <w:u w:val="single"/>
        </w:rPr>
        <w:t>Eligible CDS Accounts</w:t>
      </w:r>
    </w:p>
    <w:p w14:paraId="47C37309" w14:textId="77777777" w:rsidR="004F08BF" w:rsidRPr="00F5444E" w:rsidRDefault="007E291A" w:rsidP="00327E2A">
      <w:pPr>
        <w:numPr>
          <w:ilvl w:val="0"/>
          <w:numId w:val="1"/>
        </w:numPr>
        <w:pBdr>
          <w:top w:val="nil"/>
          <w:left w:val="nil"/>
          <w:bottom w:val="nil"/>
          <w:right w:val="nil"/>
          <w:between w:val="nil"/>
        </w:pBdr>
        <w:tabs>
          <w:tab w:val="left" w:pos="820"/>
        </w:tabs>
        <w:ind w:right="1165"/>
        <w:rPr>
          <w:rFonts w:ascii="Times New Roman" w:hAnsi="Times New Roman" w:cs="Times New Roman"/>
          <w:color w:val="000000"/>
          <w:sz w:val="24"/>
          <w:szCs w:val="24"/>
        </w:rPr>
      </w:pPr>
      <w:r w:rsidRPr="00F5444E">
        <w:rPr>
          <w:rFonts w:ascii="Times New Roman" w:hAnsi="Times New Roman" w:cs="Times New Roman"/>
          <w:color w:val="000000"/>
          <w:sz w:val="24"/>
          <w:szCs w:val="24"/>
        </w:rPr>
        <w:t>Department of Labor—Employment and Training Administration—Training and Employment Services</w:t>
      </w:r>
    </w:p>
    <w:p w14:paraId="3020F64A" w14:textId="77777777" w:rsidR="004F08BF" w:rsidRPr="00F5444E" w:rsidRDefault="007E291A" w:rsidP="00327E2A">
      <w:pPr>
        <w:numPr>
          <w:ilvl w:val="0"/>
          <w:numId w:val="1"/>
        </w:numPr>
        <w:pBdr>
          <w:top w:val="nil"/>
          <w:left w:val="nil"/>
          <w:bottom w:val="nil"/>
          <w:right w:val="nil"/>
          <w:between w:val="nil"/>
        </w:pBdr>
        <w:tabs>
          <w:tab w:val="left" w:pos="820"/>
        </w:tabs>
        <w:ind w:right="756"/>
        <w:rPr>
          <w:rFonts w:ascii="Times New Roman" w:hAnsi="Times New Roman" w:cs="Times New Roman"/>
          <w:color w:val="000000"/>
          <w:sz w:val="24"/>
          <w:szCs w:val="24"/>
        </w:rPr>
      </w:pPr>
      <w:r w:rsidRPr="00F5444E">
        <w:rPr>
          <w:rFonts w:ascii="Times New Roman" w:hAnsi="Times New Roman" w:cs="Times New Roman"/>
          <w:color w:val="000000"/>
          <w:sz w:val="24"/>
          <w:szCs w:val="24"/>
        </w:rPr>
        <w:t>Department of Health and Human Services—Administration for Children and Families— Children and Families Services Programs</w:t>
      </w:r>
    </w:p>
    <w:p w14:paraId="7B953C70" w14:textId="77777777" w:rsidR="004F08BF" w:rsidRPr="00F5444E" w:rsidRDefault="007E291A" w:rsidP="00327E2A">
      <w:pPr>
        <w:numPr>
          <w:ilvl w:val="0"/>
          <w:numId w:val="1"/>
        </w:numPr>
        <w:pBdr>
          <w:top w:val="nil"/>
          <w:left w:val="nil"/>
          <w:bottom w:val="nil"/>
          <w:right w:val="nil"/>
          <w:between w:val="nil"/>
        </w:pBdr>
        <w:tabs>
          <w:tab w:val="left" w:pos="819"/>
        </w:tabs>
        <w:ind w:left="819" w:hanging="359"/>
        <w:rPr>
          <w:rFonts w:ascii="Times New Roman" w:hAnsi="Times New Roman" w:cs="Times New Roman"/>
          <w:color w:val="000000"/>
          <w:sz w:val="24"/>
          <w:szCs w:val="24"/>
        </w:rPr>
      </w:pPr>
      <w:r w:rsidRPr="00F5444E">
        <w:rPr>
          <w:rFonts w:ascii="Times New Roman" w:hAnsi="Times New Roman" w:cs="Times New Roman"/>
          <w:color w:val="000000"/>
          <w:sz w:val="24"/>
          <w:szCs w:val="24"/>
        </w:rPr>
        <w:t>Department of Education—Innovation and Improvement—Fund for the Improvement of Education</w:t>
      </w:r>
    </w:p>
    <w:p w14:paraId="273C8070" w14:textId="77777777" w:rsidR="004F08BF" w:rsidRPr="00F5444E" w:rsidRDefault="007E291A" w:rsidP="00327E2A">
      <w:pPr>
        <w:numPr>
          <w:ilvl w:val="0"/>
          <w:numId w:val="1"/>
        </w:numPr>
        <w:pBdr>
          <w:top w:val="nil"/>
          <w:left w:val="nil"/>
          <w:bottom w:val="nil"/>
          <w:right w:val="nil"/>
          <w:between w:val="nil"/>
        </w:pBdr>
        <w:tabs>
          <w:tab w:val="left" w:pos="820"/>
        </w:tabs>
        <w:ind w:right="1260"/>
        <w:rPr>
          <w:rFonts w:ascii="Times New Roman" w:hAnsi="Times New Roman" w:cs="Times New Roman"/>
          <w:color w:val="000000"/>
          <w:sz w:val="24"/>
          <w:szCs w:val="24"/>
        </w:rPr>
      </w:pPr>
      <w:r w:rsidRPr="00F5444E">
        <w:rPr>
          <w:rFonts w:ascii="Times New Roman" w:hAnsi="Times New Roman" w:cs="Times New Roman"/>
          <w:color w:val="000000"/>
          <w:sz w:val="24"/>
          <w:szCs w:val="24"/>
        </w:rPr>
        <w:t>Department of Education—Higher Education—Fund for the Improvement of Postsecondary Education</w:t>
      </w:r>
    </w:p>
    <w:p w14:paraId="571803F4" w14:textId="77777777" w:rsidR="004F08BF" w:rsidRPr="00194FAE" w:rsidRDefault="007E291A" w:rsidP="0089366C">
      <w:pPr>
        <w:spacing w:before="291" w:line="290" w:lineRule="auto"/>
        <w:rPr>
          <w:rFonts w:ascii="Times New Roman" w:hAnsi="Times New Roman" w:cs="Times New Roman"/>
          <w:b/>
          <w:sz w:val="28"/>
          <w:szCs w:val="24"/>
        </w:rPr>
      </w:pPr>
      <w:r w:rsidRPr="00194FAE">
        <w:rPr>
          <w:rFonts w:ascii="Times New Roman" w:hAnsi="Times New Roman" w:cs="Times New Roman"/>
          <w:b/>
          <w:sz w:val="28"/>
          <w:szCs w:val="24"/>
          <w:u w:val="single"/>
        </w:rPr>
        <w:t>Required CDS Project Information</w:t>
      </w:r>
    </w:p>
    <w:p w14:paraId="4F5C9B7B" w14:textId="77777777" w:rsidR="004F08BF" w:rsidRPr="00F5444E" w:rsidRDefault="007E291A" w:rsidP="00327E2A">
      <w:pPr>
        <w:numPr>
          <w:ilvl w:val="0"/>
          <w:numId w:val="1"/>
        </w:numPr>
        <w:pBdr>
          <w:top w:val="nil"/>
          <w:left w:val="nil"/>
          <w:bottom w:val="nil"/>
          <w:right w:val="nil"/>
          <w:between w:val="nil"/>
        </w:pBdr>
        <w:tabs>
          <w:tab w:val="left" w:pos="819"/>
        </w:tabs>
        <w:ind w:left="819" w:hanging="359"/>
        <w:rPr>
          <w:rFonts w:ascii="Times New Roman" w:hAnsi="Times New Roman" w:cs="Times New Roman"/>
          <w:color w:val="000000"/>
          <w:sz w:val="24"/>
          <w:szCs w:val="24"/>
        </w:rPr>
      </w:pPr>
      <w:r w:rsidRPr="00F5444E">
        <w:rPr>
          <w:rFonts w:ascii="Times New Roman" w:hAnsi="Times New Roman" w:cs="Times New Roman"/>
          <w:b/>
          <w:color w:val="000000"/>
          <w:sz w:val="24"/>
          <w:szCs w:val="24"/>
        </w:rPr>
        <w:t xml:space="preserve">Agency or Account </w:t>
      </w:r>
      <w:r w:rsidRPr="00F5444E">
        <w:rPr>
          <w:rFonts w:ascii="Times New Roman" w:hAnsi="Times New Roman" w:cs="Times New Roman"/>
          <w:color w:val="000000"/>
          <w:sz w:val="24"/>
          <w:szCs w:val="24"/>
        </w:rPr>
        <w:t>– Projects will only be funded from the accounts listed above.</w:t>
      </w:r>
    </w:p>
    <w:p w14:paraId="2EC5907B" w14:textId="77777777" w:rsidR="004F08BF" w:rsidRPr="00F5444E" w:rsidRDefault="007E291A" w:rsidP="00327E2A">
      <w:pPr>
        <w:numPr>
          <w:ilvl w:val="0"/>
          <w:numId w:val="1"/>
        </w:numPr>
        <w:pBdr>
          <w:top w:val="nil"/>
          <w:left w:val="nil"/>
          <w:bottom w:val="nil"/>
          <w:right w:val="nil"/>
          <w:between w:val="nil"/>
        </w:pBdr>
        <w:tabs>
          <w:tab w:val="left" w:pos="819"/>
        </w:tabs>
        <w:ind w:left="819" w:hanging="359"/>
        <w:rPr>
          <w:rFonts w:ascii="Times New Roman" w:hAnsi="Times New Roman" w:cs="Times New Roman"/>
          <w:color w:val="000000"/>
          <w:sz w:val="24"/>
          <w:szCs w:val="24"/>
        </w:rPr>
      </w:pPr>
      <w:r w:rsidRPr="00F5444E">
        <w:rPr>
          <w:rFonts w:ascii="Times New Roman" w:hAnsi="Times New Roman" w:cs="Times New Roman"/>
          <w:b/>
          <w:color w:val="000000"/>
          <w:sz w:val="24"/>
          <w:szCs w:val="24"/>
        </w:rPr>
        <w:t xml:space="preserve">Recipient Name </w:t>
      </w:r>
      <w:r w:rsidRPr="00F5444E">
        <w:rPr>
          <w:rFonts w:ascii="Times New Roman" w:hAnsi="Times New Roman" w:cs="Times New Roman"/>
          <w:color w:val="000000"/>
          <w:sz w:val="24"/>
          <w:szCs w:val="24"/>
        </w:rPr>
        <w:t>– Name of the legal entity that would receive the CDS funding.</w:t>
      </w:r>
    </w:p>
    <w:p w14:paraId="6C448D81" w14:textId="77777777" w:rsidR="004F08BF" w:rsidRPr="00F5444E" w:rsidRDefault="007E291A" w:rsidP="00327E2A">
      <w:pPr>
        <w:numPr>
          <w:ilvl w:val="0"/>
          <w:numId w:val="1"/>
        </w:numPr>
        <w:pBdr>
          <w:top w:val="nil"/>
          <w:left w:val="nil"/>
          <w:bottom w:val="nil"/>
          <w:right w:val="nil"/>
          <w:between w:val="nil"/>
        </w:pBdr>
        <w:tabs>
          <w:tab w:val="left" w:pos="819"/>
        </w:tabs>
        <w:ind w:left="819" w:hanging="359"/>
        <w:rPr>
          <w:rFonts w:ascii="Times New Roman" w:hAnsi="Times New Roman" w:cs="Times New Roman"/>
          <w:color w:val="000000"/>
          <w:sz w:val="24"/>
          <w:szCs w:val="24"/>
        </w:rPr>
      </w:pPr>
      <w:r w:rsidRPr="00F5444E">
        <w:rPr>
          <w:rFonts w:ascii="Times New Roman" w:hAnsi="Times New Roman" w:cs="Times New Roman"/>
          <w:b/>
          <w:color w:val="000000"/>
          <w:sz w:val="24"/>
          <w:szCs w:val="24"/>
        </w:rPr>
        <w:t xml:space="preserve">Project Name </w:t>
      </w:r>
      <w:r w:rsidRPr="00F5444E">
        <w:rPr>
          <w:rFonts w:ascii="Times New Roman" w:hAnsi="Times New Roman" w:cs="Times New Roman"/>
          <w:color w:val="000000"/>
          <w:sz w:val="24"/>
          <w:szCs w:val="24"/>
        </w:rPr>
        <w:t>– Unique name of the project to easily identify and distinguish the project.</w:t>
      </w:r>
    </w:p>
    <w:p w14:paraId="5A11D409" w14:textId="77777777" w:rsidR="00D32530" w:rsidRDefault="007E291A" w:rsidP="00327E2A">
      <w:pPr>
        <w:numPr>
          <w:ilvl w:val="0"/>
          <w:numId w:val="1"/>
        </w:numPr>
        <w:pBdr>
          <w:top w:val="nil"/>
          <w:left w:val="nil"/>
          <w:bottom w:val="nil"/>
          <w:right w:val="nil"/>
          <w:between w:val="nil"/>
        </w:pBdr>
        <w:tabs>
          <w:tab w:val="left" w:pos="820"/>
        </w:tabs>
        <w:spacing w:before="4"/>
        <w:ind w:right="943"/>
        <w:rPr>
          <w:rFonts w:ascii="Times New Roman" w:hAnsi="Times New Roman" w:cs="Times New Roman"/>
          <w:color w:val="000000"/>
          <w:sz w:val="24"/>
          <w:szCs w:val="24"/>
        </w:rPr>
      </w:pPr>
      <w:r w:rsidRPr="00F5444E">
        <w:rPr>
          <w:rFonts w:ascii="Times New Roman" w:hAnsi="Times New Roman" w:cs="Times New Roman"/>
          <w:b/>
          <w:color w:val="000000"/>
          <w:sz w:val="24"/>
          <w:szCs w:val="24"/>
        </w:rPr>
        <w:t xml:space="preserve">Project Purpose </w:t>
      </w:r>
      <w:r w:rsidRPr="00F5444E">
        <w:rPr>
          <w:rFonts w:ascii="Times New Roman" w:hAnsi="Times New Roman" w:cs="Times New Roman"/>
          <w:color w:val="000000"/>
          <w:sz w:val="24"/>
          <w:szCs w:val="24"/>
        </w:rPr>
        <w:t>– Brief description of the project (no more than 1-2 sentences). More detailed information should be provided in the Project Detail field.</w:t>
      </w:r>
    </w:p>
    <w:p w14:paraId="13D66E3C" w14:textId="04542C94" w:rsidR="004F08BF" w:rsidRPr="00D32530" w:rsidRDefault="007E291A" w:rsidP="00327E2A">
      <w:pPr>
        <w:numPr>
          <w:ilvl w:val="0"/>
          <w:numId w:val="1"/>
        </w:numPr>
        <w:pBdr>
          <w:top w:val="nil"/>
          <w:left w:val="nil"/>
          <w:bottom w:val="nil"/>
          <w:right w:val="nil"/>
          <w:between w:val="nil"/>
        </w:pBdr>
        <w:tabs>
          <w:tab w:val="left" w:pos="820"/>
        </w:tabs>
        <w:spacing w:before="4"/>
        <w:ind w:right="943"/>
        <w:rPr>
          <w:rFonts w:ascii="Times New Roman" w:hAnsi="Times New Roman" w:cs="Times New Roman"/>
          <w:color w:val="000000"/>
          <w:sz w:val="24"/>
          <w:szCs w:val="24"/>
        </w:rPr>
      </w:pPr>
      <w:r w:rsidRPr="00D32530">
        <w:rPr>
          <w:rFonts w:ascii="Times New Roman" w:hAnsi="Times New Roman" w:cs="Times New Roman"/>
          <w:b/>
          <w:color w:val="000000"/>
          <w:sz w:val="24"/>
          <w:szCs w:val="24"/>
        </w:rPr>
        <w:t xml:space="preserve">Project Detail </w:t>
      </w:r>
      <w:r w:rsidRPr="00D32530">
        <w:rPr>
          <w:rFonts w:ascii="Times New Roman" w:hAnsi="Times New Roman" w:cs="Times New Roman"/>
          <w:color w:val="000000"/>
          <w:sz w:val="24"/>
          <w:szCs w:val="24"/>
        </w:rPr>
        <w:t xml:space="preserve">– A detailed summary of the project, which must include the total and major categories of spending for the CDS project accompanied by a short narrative for how each major category of spending supports the Project Purpose. </w:t>
      </w:r>
      <w:r w:rsidR="00327E2A">
        <w:rPr>
          <w:rFonts w:ascii="Times New Roman" w:hAnsi="Times New Roman" w:cs="Times New Roman"/>
          <w:color w:val="000000"/>
          <w:sz w:val="24"/>
          <w:szCs w:val="24"/>
        </w:rPr>
        <w:t>T</w:t>
      </w:r>
      <w:r w:rsidRPr="00D32530">
        <w:rPr>
          <w:rFonts w:ascii="Times New Roman" w:hAnsi="Times New Roman" w:cs="Times New Roman"/>
          <w:color w:val="000000"/>
          <w:sz w:val="24"/>
          <w:szCs w:val="24"/>
        </w:rPr>
        <w:t>his must explain how specifically the funding will be spent</w:t>
      </w:r>
      <w:r w:rsidR="00D32530" w:rsidRPr="00D32530">
        <w:rPr>
          <w:rFonts w:ascii="Times New Roman" w:hAnsi="Times New Roman" w:cs="Times New Roman"/>
          <w:color w:val="000000"/>
          <w:sz w:val="24"/>
          <w:szCs w:val="24"/>
        </w:rPr>
        <w:t xml:space="preserve">. A detailed line item budget for the proposed project is required </w:t>
      </w:r>
      <w:r w:rsidRPr="00D32530">
        <w:rPr>
          <w:rFonts w:ascii="Times New Roman" w:hAnsi="Times New Roman" w:cs="Times New Roman"/>
          <w:color w:val="000000"/>
          <w:sz w:val="24"/>
          <w:szCs w:val="24"/>
        </w:rPr>
        <w:t xml:space="preserve">(i.e. </w:t>
      </w:r>
      <w:r w:rsidR="00D32530" w:rsidRPr="00D32530">
        <w:rPr>
          <w:rFonts w:ascii="Times New Roman" w:hAnsi="Times New Roman" w:cs="Times New Roman"/>
          <w:color w:val="000000"/>
          <w:sz w:val="24"/>
          <w:szCs w:val="24"/>
        </w:rPr>
        <w:t>X</w:t>
      </w:r>
      <w:r w:rsidRPr="00D32530">
        <w:rPr>
          <w:rFonts w:ascii="Times New Roman" w:hAnsi="Times New Roman" w:cs="Times New Roman"/>
          <w:color w:val="000000"/>
          <w:sz w:val="24"/>
          <w:szCs w:val="24"/>
        </w:rPr>
        <w:t xml:space="preserve"> for salaries</w:t>
      </w:r>
      <w:r w:rsidR="00D32530" w:rsidRPr="00D32530">
        <w:rPr>
          <w:rFonts w:ascii="Times New Roman" w:hAnsi="Times New Roman" w:cs="Times New Roman"/>
          <w:color w:val="000000"/>
          <w:sz w:val="24"/>
          <w:szCs w:val="24"/>
        </w:rPr>
        <w:t xml:space="preserve"> split among X individuals</w:t>
      </w:r>
      <w:r w:rsidRPr="00D32530">
        <w:rPr>
          <w:rFonts w:ascii="Times New Roman" w:hAnsi="Times New Roman" w:cs="Times New Roman"/>
          <w:color w:val="000000"/>
          <w:sz w:val="24"/>
          <w:szCs w:val="24"/>
        </w:rPr>
        <w:t>; $</w:t>
      </w:r>
      <w:r w:rsidR="00D32530" w:rsidRPr="00D32530">
        <w:rPr>
          <w:rFonts w:ascii="Times New Roman" w:hAnsi="Times New Roman" w:cs="Times New Roman"/>
          <w:color w:val="000000"/>
          <w:sz w:val="24"/>
          <w:szCs w:val="24"/>
        </w:rPr>
        <w:t>X for equipment</w:t>
      </w:r>
      <w:r w:rsidRPr="00D32530">
        <w:rPr>
          <w:rFonts w:ascii="Times New Roman" w:hAnsi="Times New Roman" w:cs="Times New Roman"/>
          <w:color w:val="000000"/>
          <w:sz w:val="24"/>
          <w:szCs w:val="24"/>
        </w:rPr>
        <w:t xml:space="preserve"> etc.)</w:t>
      </w:r>
      <w:r w:rsidR="00D32530" w:rsidRPr="00D32530">
        <w:rPr>
          <w:rFonts w:ascii="Times New Roman" w:hAnsi="Times New Roman" w:cs="Times New Roman"/>
          <w:color w:val="000000"/>
          <w:sz w:val="24"/>
          <w:szCs w:val="24"/>
        </w:rPr>
        <w:t>. S</w:t>
      </w:r>
      <w:r w:rsidRPr="00D32530">
        <w:rPr>
          <w:rFonts w:ascii="Times New Roman" w:hAnsi="Times New Roman" w:cs="Times New Roman"/>
          <w:color w:val="000000"/>
          <w:sz w:val="24"/>
          <w:szCs w:val="24"/>
        </w:rPr>
        <w:t xml:space="preserve">imply noting how much is for “salaries” is not sufficient – it must include a description of how the funding supports the project’s purpose and goals (e.g. what the people will be doing, what the equipment will be </w:t>
      </w:r>
      <w:r w:rsidRPr="00D32530">
        <w:rPr>
          <w:rFonts w:ascii="Times New Roman" w:hAnsi="Times New Roman" w:cs="Times New Roman"/>
          <w:color w:val="000000"/>
          <w:sz w:val="24"/>
          <w:szCs w:val="24"/>
        </w:rPr>
        <w:lastRenderedPageBreak/>
        <w:t xml:space="preserve">used for, etc.). </w:t>
      </w:r>
      <w:r w:rsidR="00327E2A">
        <w:rPr>
          <w:rFonts w:ascii="Times New Roman" w:hAnsi="Times New Roman" w:cs="Times New Roman"/>
          <w:color w:val="000000"/>
          <w:sz w:val="24"/>
          <w:szCs w:val="24"/>
        </w:rPr>
        <w:t>Al</w:t>
      </w:r>
      <w:r w:rsidRPr="00D32530">
        <w:rPr>
          <w:rFonts w:ascii="Times New Roman" w:hAnsi="Times New Roman" w:cs="Times New Roman"/>
          <w:color w:val="000000"/>
          <w:sz w:val="24"/>
          <w:szCs w:val="24"/>
        </w:rPr>
        <w:t>l necessary information must be included in this field and not rely on references to separately-provided supporting materials. More words are not always better, the focus should be concisely providing the necessary information.</w:t>
      </w:r>
      <w:r w:rsidR="0041727A" w:rsidRPr="00D32530">
        <w:rPr>
          <w:rFonts w:ascii="Times New Roman" w:hAnsi="Times New Roman" w:cs="Times New Roman"/>
          <w:color w:val="000000"/>
          <w:sz w:val="24"/>
          <w:szCs w:val="24"/>
        </w:rPr>
        <w:t xml:space="preserve"> </w:t>
      </w:r>
    </w:p>
    <w:p w14:paraId="244FB849" w14:textId="77777777" w:rsidR="004F08BF" w:rsidRPr="00234D66" w:rsidRDefault="007E291A" w:rsidP="00234D66">
      <w:pPr>
        <w:spacing w:before="282"/>
        <w:ind w:right="1"/>
        <w:rPr>
          <w:rFonts w:ascii="Times New Roman" w:hAnsi="Times New Roman" w:cs="Times New Roman"/>
          <w:b/>
          <w:sz w:val="28"/>
          <w:szCs w:val="24"/>
        </w:rPr>
      </w:pPr>
      <w:r w:rsidRPr="00234D66">
        <w:rPr>
          <w:rFonts w:ascii="Times New Roman" w:hAnsi="Times New Roman" w:cs="Times New Roman"/>
          <w:b/>
          <w:sz w:val="28"/>
          <w:szCs w:val="24"/>
          <w:u w:val="single"/>
        </w:rPr>
        <w:t>Detailed Information on Eligible CDS Accounts</w:t>
      </w:r>
    </w:p>
    <w:p w14:paraId="784AB916" w14:textId="2C3EDA05" w:rsidR="00D32530" w:rsidRPr="00194FAE" w:rsidRDefault="007E291A" w:rsidP="00327E2A">
      <w:pPr>
        <w:pStyle w:val="Heading1"/>
        <w:spacing w:before="292"/>
        <w:ind w:firstLine="4"/>
        <w:rPr>
          <w:rFonts w:ascii="Times New Roman" w:hAnsi="Times New Roman" w:cs="Times New Roman"/>
          <w:sz w:val="28"/>
        </w:rPr>
      </w:pPr>
      <w:r w:rsidRPr="00194FAE">
        <w:rPr>
          <w:rFonts w:ascii="Times New Roman" w:hAnsi="Times New Roman" w:cs="Times New Roman"/>
          <w:sz w:val="28"/>
        </w:rPr>
        <w:t>DEPARTMENT OF LABOR</w:t>
      </w:r>
    </w:p>
    <w:p w14:paraId="59C74DFE" w14:textId="0016731C" w:rsidR="004F08BF" w:rsidRPr="00F5444E" w:rsidRDefault="007E291A" w:rsidP="00D32530">
      <w:pPr>
        <w:pStyle w:val="Heading2"/>
        <w:ind w:left="0"/>
        <w:jc w:val="center"/>
        <w:rPr>
          <w:rFonts w:ascii="Times New Roman" w:hAnsi="Times New Roman" w:cs="Times New Roman"/>
        </w:rPr>
      </w:pPr>
      <w:r w:rsidRPr="00F5444E">
        <w:rPr>
          <w:rFonts w:ascii="Times New Roman" w:hAnsi="Times New Roman" w:cs="Times New Roman"/>
        </w:rPr>
        <w:t>Employment and Training Administration (ETA)</w:t>
      </w:r>
    </w:p>
    <w:p w14:paraId="430DC577" w14:textId="77777777" w:rsidR="00234D66" w:rsidRDefault="00234D66" w:rsidP="00327E2A">
      <w:pPr>
        <w:pBdr>
          <w:top w:val="nil"/>
          <w:left w:val="nil"/>
          <w:bottom w:val="nil"/>
          <w:right w:val="nil"/>
          <w:between w:val="nil"/>
        </w:pBdr>
        <w:ind w:right="167"/>
        <w:rPr>
          <w:rFonts w:ascii="Times New Roman" w:hAnsi="Times New Roman" w:cs="Times New Roman"/>
          <w:color w:val="000000"/>
          <w:sz w:val="24"/>
          <w:szCs w:val="24"/>
        </w:rPr>
      </w:pPr>
    </w:p>
    <w:p w14:paraId="72C6D1D0" w14:textId="00B5370E" w:rsidR="00327E2A" w:rsidRDefault="007E291A" w:rsidP="00327E2A">
      <w:pPr>
        <w:pBdr>
          <w:top w:val="nil"/>
          <w:left w:val="nil"/>
          <w:bottom w:val="nil"/>
          <w:right w:val="nil"/>
          <w:between w:val="nil"/>
        </w:pBdr>
        <w:ind w:right="167"/>
        <w:rPr>
          <w:rFonts w:ascii="Times New Roman" w:hAnsi="Times New Roman" w:cs="Times New Roman"/>
          <w:color w:val="000000"/>
          <w:sz w:val="24"/>
          <w:szCs w:val="24"/>
        </w:rPr>
      </w:pPr>
      <w:r w:rsidRPr="00F5444E">
        <w:rPr>
          <w:rFonts w:ascii="Times New Roman" w:hAnsi="Times New Roman" w:cs="Times New Roman"/>
          <w:color w:val="000000"/>
          <w:sz w:val="24"/>
          <w:szCs w:val="24"/>
        </w:rPr>
        <w:t xml:space="preserve">CDS requests under ETA (through the Workforce Innovation and Opportunity Act (WIOA) demonstration authority) should clearly articulate </w:t>
      </w:r>
      <w:r w:rsidR="00D32530">
        <w:rPr>
          <w:rFonts w:ascii="Times New Roman" w:hAnsi="Times New Roman" w:cs="Times New Roman"/>
          <w:color w:val="000000"/>
          <w:sz w:val="24"/>
          <w:szCs w:val="24"/>
        </w:rPr>
        <w:t>how proposed projects will meet e</w:t>
      </w:r>
      <w:r w:rsidRPr="00F5444E">
        <w:rPr>
          <w:rFonts w:ascii="Times New Roman" w:hAnsi="Times New Roman" w:cs="Times New Roman"/>
          <w:color w:val="000000"/>
          <w:sz w:val="24"/>
          <w:szCs w:val="24"/>
        </w:rPr>
        <w:t xml:space="preserve">mployment and training needs of workers. </w:t>
      </w:r>
      <w:r w:rsidR="00D32530">
        <w:rPr>
          <w:rFonts w:ascii="Times New Roman" w:hAnsi="Times New Roman" w:cs="Times New Roman"/>
          <w:color w:val="000000"/>
          <w:sz w:val="24"/>
          <w:szCs w:val="24"/>
        </w:rPr>
        <w:t>P</w:t>
      </w:r>
      <w:r w:rsidR="00D32530" w:rsidRPr="00F5444E">
        <w:rPr>
          <w:rFonts w:ascii="Times New Roman" w:hAnsi="Times New Roman" w:cs="Times New Roman"/>
          <w:color w:val="000000"/>
          <w:sz w:val="24"/>
          <w:szCs w:val="24"/>
        </w:rPr>
        <w:t xml:space="preserve">rojects will be expected to have measurable outcomes and demonstrate a linkage with the state or local workforce investment system. </w:t>
      </w:r>
      <w:r w:rsidRPr="00F5444E">
        <w:rPr>
          <w:rFonts w:ascii="Times New Roman" w:hAnsi="Times New Roman" w:cs="Times New Roman"/>
          <w:color w:val="000000"/>
          <w:sz w:val="24"/>
          <w:szCs w:val="24"/>
        </w:rPr>
        <w:t xml:space="preserve">Generally, these projects should include direct services, which could include career services, training services (including work-based training), supportive services, and other permissible services, as they are defined in WIOA. </w:t>
      </w:r>
    </w:p>
    <w:p w14:paraId="55C3510B" w14:textId="77777777" w:rsidR="00327E2A" w:rsidRDefault="00327E2A" w:rsidP="00327E2A">
      <w:pPr>
        <w:pBdr>
          <w:top w:val="nil"/>
          <w:left w:val="nil"/>
          <w:bottom w:val="nil"/>
          <w:right w:val="nil"/>
          <w:between w:val="nil"/>
        </w:pBdr>
        <w:ind w:right="167"/>
        <w:rPr>
          <w:rFonts w:ascii="Times New Roman" w:hAnsi="Times New Roman" w:cs="Times New Roman"/>
          <w:color w:val="000000"/>
          <w:sz w:val="24"/>
          <w:szCs w:val="24"/>
        </w:rPr>
      </w:pPr>
    </w:p>
    <w:p w14:paraId="0FD14FA4" w14:textId="77777777" w:rsidR="00327E2A" w:rsidRDefault="007E291A" w:rsidP="00327E2A">
      <w:pPr>
        <w:pBdr>
          <w:top w:val="nil"/>
          <w:left w:val="nil"/>
          <w:bottom w:val="nil"/>
          <w:right w:val="nil"/>
          <w:between w:val="nil"/>
        </w:pBdr>
        <w:ind w:right="167"/>
        <w:rPr>
          <w:rFonts w:ascii="Times New Roman" w:hAnsi="Times New Roman" w:cs="Times New Roman"/>
          <w:color w:val="000000"/>
          <w:sz w:val="24"/>
          <w:szCs w:val="24"/>
        </w:rPr>
      </w:pPr>
      <w:r w:rsidRPr="00F5444E">
        <w:rPr>
          <w:rFonts w:ascii="Times New Roman" w:hAnsi="Times New Roman" w:cs="Times New Roman"/>
          <w:color w:val="000000"/>
          <w:sz w:val="24"/>
          <w:szCs w:val="24"/>
        </w:rPr>
        <w:t>Typical activities include training unemployed individuals to increase their skills and obtain employment and enhancing the skills of incumbent workers to get higher-paying jobs</w:t>
      </w:r>
      <w:r w:rsidR="00D32530">
        <w:rPr>
          <w:rFonts w:ascii="Times New Roman" w:hAnsi="Times New Roman" w:cs="Times New Roman"/>
          <w:color w:val="000000"/>
          <w:sz w:val="24"/>
          <w:szCs w:val="24"/>
        </w:rPr>
        <w:t>.</w:t>
      </w:r>
      <w:r w:rsidRPr="00F5444E">
        <w:rPr>
          <w:rFonts w:ascii="Times New Roman" w:hAnsi="Times New Roman" w:cs="Times New Roman"/>
          <w:color w:val="000000"/>
          <w:sz w:val="24"/>
          <w:szCs w:val="24"/>
        </w:rPr>
        <w:t xml:space="preserve"> CDS requests should include a basic budget that clearly describes how the funds will be used for specific activities to achieve the project’s goals.</w:t>
      </w:r>
      <w:r w:rsidRPr="00F5444E">
        <w:rPr>
          <w:rFonts w:ascii="Times New Roman" w:hAnsi="Times New Roman" w:cs="Times New Roman"/>
          <w:noProof/>
          <w:sz w:val="24"/>
          <w:szCs w:val="24"/>
        </w:rPr>
        <mc:AlternateContent>
          <mc:Choice Requires="wps">
            <w:drawing>
              <wp:anchor distT="0" distB="0" distL="0" distR="0" simplePos="0" relativeHeight="251658240" behindDoc="0" locked="0" layoutInCell="1" hidden="0" allowOverlap="1" wp14:anchorId="6C698286" wp14:editId="26C143F2">
                <wp:simplePos x="0" y="0"/>
                <wp:positionH relativeFrom="column">
                  <wp:posOffset>5486400</wp:posOffset>
                </wp:positionH>
                <wp:positionV relativeFrom="paragraph">
                  <wp:posOffset>1384300</wp:posOffset>
                </wp:positionV>
                <wp:extent cx="10795" cy="12700"/>
                <wp:effectExtent l="0" t="0" r="0" b="0"/>
                <wp:wrapNone/>
                <wp:docPr id="6" name="Freeform: Shape 6"/>
                <wp:cNvGraphicFramePr/>
                <a:graphic xmlns:a="http://schemas.openxmlformats.org/drawingml/2006/main">
                  <a:graphicData uri="http://schemas.microsoft.com/office/word/2010/wordprocessingShape">
                    <wps:wsp>
                      <wps:cNvSpPr/>
                      <wps:spPr>
                        <a:xfrm>
                          <a:off x="5327585" y="3774603"/>
                          <a:ext cx="36830" cy="10795"/>
                        </a:xfrm>
                        <a:custGeom>
                          <a:avLst/>
                          <a:gdLst/>
                          <a:ahLst/>
                          <a:cxnLst/>
                          <a:rect l="l" t="t" r="r" b="b"/>
                          <a:pathLst>
                            <a:path w="36830" h="10795" extrusionOk="0">
                              <a:moveTo>
                                <a:pt x="36575" y="0"/>
                              </a:moveTo>
                              <a:lnTo>
                                <a:pt x="0" y="0"/>
                              </a:lnTo>
                              <a:lnTo>
                                <a:pt x="0" y="10668"/>
                              </a:lnTo>
                              <a:lnTo>
                                <a:pt x="36575" y="10668"/>
                              </a:lnTo>
                              <a:lnTo>
                                <a:pt x="36575"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w:pict>
              <v:shape w14:anchorId="48698783" id="Freeform: Shape 6" o:spid="_x0000_s1026" style="position:absolute;margin-left:6in;margin-top:109pt;width:.85pt;height:1pt;z-index:251658240;visibility:visible;mso-wrap-style:square;mso-wrap-distance-left:0;mso-wrap-distance-top:0;mso-wrap-distance-right:0;mso-wrap-distance-bottom:0;mso-position-horizontal:absolute;mso-position-horizontal-relative:text;mso-position-vertical:absolute;mso-position-vertical-relative:text;v-text-anchor:middle" coordsize="3683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" path="m36575,l,,,10668r36575,l36575,xe" fillcolor="black" stroked="f">
                <v:path arrowok="t" o:extrusionok="f"/>
              </v:shape>
            </w:pict>
          </mc:Fallback>
        </mc:AlternateContent>
      </w:r>
      <w:r w:rsidR="0089366C" w:rsidRPr="00F5444E">
        <w:rPr>
          <w:rFonts w:ascii="Times New Roman" w:hAnsi="Times New Roman" w:cs="Times New Roman"/>
          <w:color w:val="000000"/>
          <w:sz w:val="24"/>
          <w:szCs w:val="24"/>
        </w:rPr>
        <w:t xml:space="preserve"> </w:t>
      </w:r>
      <w:r w:rsidRPr="00F5444E">
        <w:rPr>
          <w:rFonts w:ascii="Times New Roman" w:hAnsi="Times New Roman" w:cs="Times New Roman"/>
          <w:color w:val="000000"/>
          <w:sz w:val="24"/>
          <w:szCs w:val="24"/>
        </w:rPr>
        <w:t>CDS funding may be used for the purchase of equipment, but generally only if it is an incidental part of the larger project to provide direct services</w:t>
      </w:r>
      <w:r w:rsidR="00D32530">
        <w:rPr>
          <w:rFonts w:ascii="Times New Roman" w:hAnsi="Times New Roman" w:cs="Times New Roman"/>
          <w:color w:val="000000"/>
          <w:sz w:val="24"/>
          <w:szCs w:val="24"/>
        </w:rPr>
        <w:t>, such as a 3-D printer for use in a community workshop.</w:t>
      </w:r>
      <w:r w:rsidRPr="00F5444E">
        <w:rPr>
          <w:rFonts w:ascii="Times New Roman" w:hAnsi="Times New Roman" w:cs="Times New Roman"/>
          <w:color w:val="000000"/>
          <w:sz w:val="24"/>
          <w:szCs w:val="24"/>
        </w:rPr>
        <w:t xml:space="preserve"> </w:t>
      </w:r>
      <w:r w:rsidR="00D32530">
        <w:rPr>
          <w:rFonts w:ascii="Times New Roman" w:hAnsi="Times New Roman" w:cs="Times New Roman"/>
          <w:color w:val="000000"/>
          <w:sz w:val="24"/>
          <w:szCs w:val="24"/>
        </w:rPr>
        <w:t>A</w:t>
      </w:r>
      <w:r w:rsidRPr="00F5444E">
        <w:rPr>
          <w:rFonts w:ascii="Times New Roman" w:hAnsi="Times New Roman" w:cs="Times New Roman"/>
          <w:color w:val="000000"/>
          <w:sz w:val="24"/>
          <w:szCs w:val="24"/>
        </w:rPr>
        <w:t xml:space="preserve"> similar standard applies to curriculum development</w:t>
      </w:r>
      <w:r w:rsidR="00D32530">
        <w:rPr>
          <w:rFonts w:ascii="Times New Roman" w:hAnsi="Times New Roman" w:cs="Times New Roman"/>
          <w:color w:val="000000"/>
          <w:sz w:val="24"/>
          <w:szCs w:val="24"/>
        </w:rPr>
        <w:t xml:space="preserve">. </w:t>
      </w:r>
    </w:p>
    <w:p w14:paraId="63214484" w14:textId="77777777" w:rsidR="00327E2A" w:rsidRDefault="00327E2A" w:rsidP="00327E2A">
      <w:pPr>
        <w:pBdr>
          <w:top w:val="nil"/>
          <w:left w:val="nil"/>
          <w:bottom w:val="nil"/>
          <w:right w:val="nil"/>
          <w:between w:val="nil"/>
        </w:pBdr>
        <w:ind w:right="167"/>
        <w:rPr>
          <w:rFonts w:ascii="Times New Roman" w:hAnsi="Times New Roman" w:cs="Times New Roman"/>
          <w:color w:val="000000"/>
          <w:sz w:val="24"/>
          <w:szCs w:val="24"/>
        </w:rPr>
      </w:pPr>
    </w:p>
    <w:p w14:paraId="7D97611E" w14:textId="6BE8F58E" w:rsidR="00D32530" w:rsidRDefault="007E291A" w:rsidP="00327E2A">
      <w:pPr>
        <w:pBdr>
          <w:top w:val="nil"/>
          <w:left w:val="nil"/>
          <w:bottom w:val="nil"/>
          <w:right w:val="nil"/>
          <w:between w:val="nil"/>
        </w:pBdr>
        <w:ind w:right="167"/>
        <w:rPr>
          <w:rFonts w:ascii="Times New Roman" w:hAnsi="Times New Roman" w:cs="Times New Roman"/>
          <w:color w:val="000000"/>
          <w:sz w:val="24"/>
          <w:szCs w:val="24"/>
        </w:rPr>
      </w:pPr>
      <w:r w:rsidRPr="00D32530">
        <w:rPr>
          <w:rFonts w:ascii="Times New Roman" w:hAnsi="Times New Roman" w:cs="Times New Roman"/>
          <w:color w:val="000000"/>
          <w:sz w:val="24"/>
          <w:szCs w:val="24"/>
        </w:rPr>
        <w:t>CDS funding within ETA cannot be used for construction or renovation of facilities or the purchase of land or buildings, and ETA CDS recipients may not sub-grant to other organizations or agencies.</w:t>
      </w:r>
    </w:p>
    <w:p w14:paraId="14660261" w14:textId="77777777" w:rsidR="00D32530" w:rsidRPr="00F5444E" w:rsidRDefault="00D32530" w:rsidP="00D32530">
      <w:pPr>
        <w:pBdr>
          <w:top w:val="nil"/>
          <w:left w:val="nil"/>
          <w:bottom w:val="nil"/>
          <w:right w:val="nil"/>
          <w:between w:val="nil"/>
        </w:pBdr>
        <w:rPr>
          <w:rFonts w:ascii="Times New Roman" w:hAnsi="Times New Roman" w:cs="Times New Roman"/>
          <w:color w:val="000000"/>
          <w:sz w:val="24"/>
          <w:szCs w:val="24"/>
        </w:rPr>
      </w:pPr>
    </w:p>
    <w:p w14:paraId="7243EDAB" w14:textId="023ECAC3" w:rsidR="00D32530" w:rsidRPr="00194FAE" w:rsidRDefault="007E291A" w:rsidP="00327E2A">
      <w:pPr>
        <w:pStyle w:val="Heading1"/>
        <w:ind w:firstLine="4"/>
        <w:rPr>
          <w:rFonts w:ascii="Times New Roman" w:hAnsi="Times New Roman" w:cs="Times New Roman"/>
          <w:sz w:val="28"/>
        </w:rPr>
      </w:pPr>
      <w:r w:rsidRPr="00194FAE">
        <w:rPr>
          <w:rFonts w:ascii="Times New Roman" w:hAnsi="Times New Roman" w:cs="Times New Roman"/>
          <w:sz w:val="28"/>
        </w:rPr>
        <w:t>DEPARTMENT OF HEALTH AND HUMAN SERVICES</w:t>
      </w:r>
    </w:p>
    <w:p w14:paraId="7B2E44F0" w14:textId="7CE19422" w:rsidR="004F08BF" w:rsidRPr="00F5444E" w:rsidRDefault="007E291A" w:rsidP="00D32530">
      <w:pPr>
        <w:pStyle w:val="Heading1"/>
        <w:ind w:firstLine="4"/>
        <w:rPr>
          <w:rFonts w:ascii="Times New Roman" w:hAnsi="Times New Roman" w:cs="Times New Roman"/>
        </w:rPr>
      </w:pPr>
      <w:r w:rsidRPr="00F5444E">
        <w:rPr>
          <w:rFonts w:ascii="Times New Roman" w:hAnsi="Times New Roman" w:cs="Times New Roman"/>
        </w:rPr>
        <w:t>Administration for Children and Families (ACF)</w:t>
      </w:r>
    </w:p>
    <w:p w14:paraId="61B4338E" w14:textId="77777777" w:rsidR="00D32530" w:rsidRDefault="00D32530" w:rsidP="00D32530">
      <w:pPr>
        <w:pBdr>
          <w:top w:val="nil"/>
          <w:left w:val="nil"/>
          <w:bottom w:val="nil"/>
          <w:right w:val="nil"/>
          <w:between w:val="nil"/>
        </w:pBdr>
        <w:ind w:right="808"/>
        <w:rPr>
          <w:rFonts w:ascii="Times New Roman" w:hAnsi="Times New Roman" w:cs="Times New Roman"/>
          <w:color w:val="000000"/>
          <w:sz w:val="24"/>
          <w:szCs w:val="24"/>
        </w:rPr>
      </w:pPr>
    </w:p>
    <w:p w14:paraId="3917AD7D" w14:textId="3301A8C4" w:rsidR="004F08BF" w:rsidRDefault="007E291A" w:rsidP="00D32530">
      <w:pPr>
        <w:pBdr>
          <w:top w:val="nil"/>
          <w:left w:val="nil"/>
          <w:bottom w:val="nil"/>
          <w:right w:val="nil"/>
          <w:between w:val="nil"/>
        </w:pBdr>
        <w:ind w:right="808"/>
        <w:rPr>
          <w:rFonts w:ascii="Times New Roman" w:hAnsi="Times New Roman" w:cs="Times New Roman"/>
          <w:color w:val="000000"/>
          <w:sz w:val="24"/>
          <w:szCs w:val="24"/>
        </w:rPr>
      </w:pPr>
      <w:r w:rsidRPr="00F5444E">
        <w:rPr>
          <w:rFonts w:ascii="Times New Roman" w:hAnsi="Times New Roman" w:cs="Times New Roman"/>
          <w:color w:val="000000"/>
          <w:sz w:val="24"/>
          <w:szCs w:val="24"/>
        </w:rPr>
        <w:t>CDS requests within ACF should be submitted through the Children and Families Services Programs account and must fall under one of the following categories:</w:t>
      </w:r>
    </w:p>
    <w:p w14:paraId="6FF82F5B" w14:textId="77777777" w:rsidR="00D32530" w:rsidRPr="00F5444E" w:rsidRDefault="00D32530">
      <w:pPr>
        <w:pBdr>
          <w:top w:val="nil"/>
          <w:left w:val="nil"/>
          <w:bottom w:val="nil"/>
          <w:right w:val="nil"/>
          <w:between w:val="nil"/>
        </w:pBdr>
        <w:spacing w:before="5" w:line="230" w:lineRule="auto"/>
        <w:ind w:left="112" w:right="808" w:hanging="3"/>
        <w:rPr>
          <w:rFonts w:ascii="Times New Roman" w:hAnsi="Times New Roman" w:cs="Times New Roman"/>
          <w:color w:val="000000"/>
          <w:sz w:val="24"/>
          <w:szCs w:val="24"/>
        </w:rPr>
      </w:pPr>
    </w:p>
    <w:p w14:paraId="5C676974" w14:textId="77777777" w:rsidR="004F08BF" w:rsidRPr="00F5444E" w:rsidRDefault="007E291A">
      <w:pPr>
        <w:numPr>
          <w:ilvl w:val="0"/>
          <w:numId w:val="1"/>
        </w:numPr>
        <w:pBdr>
          <w:top w:val="nil"/>
          <w:left w:val="nil"/>
          <w:bottom w:val="nil"/>
          <w:right w:val="nil"/>
          <w:between w:val="nil"/>
        </w:pBdr>
        <w:tabs>
          <w:tab w:val="left" w:pos="820"/>
        </w:tabs>
        <w:spacing w:line="230" w:lineRule="auto"/>
        <w:ind w:right="725"/>
        <w:rPr>
          <w:rFonts w:ascii="Times New Roman" w:hAnsi="Times New Roman" w:cs="Times New Roman"/>
          <w:color w:val="000000"/>
          <w:sz w:val="24"/>
          <w:szCs w:val="24"/>
        </w:rPr>
      </w:pPr>
      <w:r w:rsidRPr="00F5444E">
        <w:rPr>
          <w:rFonts w:ascii="Times New Roman" w:hAnsi="Times New Roman" w:cs="Times New Roman"/>
          <w:b/>
          <w:color w:val="000000"/>
          <w:sz w:val="24"/>
          <w:szCs w:val="24"/>
        </w:rPr>
        <w:t>Child Abuse Prevention</w:t>
      </w:r>
      <w:r w:rsidRPr="00F5444E">
        <w:rPr>
          <w:rFonts w:ascii="Times New Roman" w:hAnsi="Times New Roman" w:cs="Times New Roman"/>
          <w:color w:val="000000"/>
          <w:sz w:val="24"/>
          <w:szCs w:val="24"/>
        </w:rPr>
        <w:t>—projects to improve the prevention, assessment, identification, and treatment of child abuse and neglect through research, model service improvement, information dissemination, and technical assistance. Projects must serve or target abused and/or neglected children and their families.</w:t>
      </w:r>
    </w:p>
    <w:p w14:paraId="06456734" w14:textId="77777777" w:rsidR="004F08BF" w:rsidRPr="00F5444E" w:rsidRDefault="007E291A">
      <w:pPr>
        <w:numPr>
          <w:ilvl w:val="0"/>
          <w:numId w:val="1"/>
        </w:numPr>
        <w:pBdr>
          <w:top w:val="nil"/>
          <w:left w:val="nil"/>
          <w:bottom w:val="nil"/>
          <w:right w:val="nil"/>
          <w:between w:val="nil"/>
        </w:pBdr>
        <w:tabs>
          <w:tab w:val="left" w:pos="819"/>
        </w:tabs>
        <w:spacing w:before="271" w:line="228" w:lineRule="auto"/>
        <w:ind w:left="819" w:right="272"/>
        <w:rPr>
          <w:rFonts w:ascii="Times New Roman" w:hAnsi="Times New Roman" w:cs="Times New Roman"/>
          <w:color w:val="000000"/>
          <w:sz w:val="24"/>
          <w:szCs w:val="24"/>
        </w:rPr>
      </w:pPr>
      <w:r w:rsidRPr="00F5444E">
        <w:rPr>
          <w:rFonts w:ascii="Times New Roman" w:hAnsi="Times New Roman" w:cs="Times New Roman"/>
          <w:b/>
          <w:color w:val="000000"/>
          <w:sz w:val="24"/>
          <w:szCs w:val="24"/>
        </w:rPr>
        <w:t>Social Services Research and Demonstration</w:t>
      </w:r>
      <w:r w:rsidRPr="00F5444E">
        <w:rPr>
          <w:rFonts w:ascii="Times New Roman" w:hAnsi="Times New Roman" w:cs="Times New Roman"/>
          <w:color w:val="000000"/>
          <w:sz w:val="24"/>
          <w:szCs w:val="24"/>
        </w:rPr>
        <w:t>—projects to promote the ability of families to thrive through financial self-sufficiency in order to reduce poverty and to promote the healthy development and greater well-being of children and families. Projects can serve a diverse population including:</w:t>
      </w:r>
    </w:p>
    <w:p w14:paraId="2F94E41F" w14:textId="04888519" w:rsidR="004F08BF" w:rsidRDefault="007E291A">
      <w:pPr>
        <w:pBdr>
          <w:top w:val="nil"/>
          <w:left w:val="nil"/>
          <w:bottom w:val="nil"/>
          <w:right w:val="nil"/>
          <w:between w:val="nil"/>
        </w:pBdr>
        <w:spacing w:before="5" w:line="228" w:lineRule="auto"/>
        <w:ind w:left="819" w:right="167"/>
        <w:rPr>
          <w:rFonts w:ascii="Times New Roman" w:hAnsi="Times New Roman" w:cs="Times New Roman"/>
          <w:color w:val="000000"/>
          <w:sz w:val="24"/>
          <w:szCs w:val="24"/>
        </w:rPr>
      </w:pPr>
      <w:r w:rsidRPr="00F5444E">
        <w:rPr>
          <w:rFonts w:ascii="Times New Roman" w:hAnsi="Times New Roman" w:cs="Times New Roman"/>
          <w:color w:val="000000"/>
          <w:sz w:val="24"/>
          <w:szCs w:val="24"/>
        </w:rPr>
        <w:t>low-income individuals, children, youth, families, individuals with developmental disabilities, and Native Americans.</w:t>
      </w:r>
    </w:p>
    <w:p w14:paraId="0466CA75" w14:textId="77777777" w:rsidR="00327E2A" w:rsidRPr="00F5444E" w:rsidRDefault="00327E2A">
      <w:pPr>
        <w:pBdr>
          <w:top w:val="nil"/>
          <w:left w:val="nil"/>
          <w:bottom w:val="nil"/>
          <w:right w:val="nil"/>
          <w:between w:val="nil"/>
        </w:pBdr>
        <w:spacing w:before="5" w:line="228" w:lineRule="auto"/>
        <w:ind w:left="819" w:right="167"/>
        <w:rPr>
          <w:rFonts w:ascii="Times New Roman" w:hAnsi="Times New Roman" w:cs="Times New Roman"/>
          <w:color w:val="000000"/>
          <w:sz w:val="24"/>
          <w:szCs w:val="24"/>
        </w:rPr>
      </w:pPr>
    </w:p>
    <w:p w14:paraId="7E0055DF" w14:textId="77777777" w:rsidR="004F08BF" w:rsidRPr="00F5444E" w:rsidRDefault="007E291A" w:rsidP="00D32530">
      <w:pPr>
        <w:pBdr>
          <w:top w:val="nil"/>
          <w:left w:val="nil"/>
          <w:bottom w:val="nil"/>
          <w:right w:val="nil"/>
          <w:between w:val="nil"/>
        </w:pBdr>
        <w:ind w:right="808"/>
        <w:rPr>
          <w:rFonts w:ascii="Times New Roman" w:hAnsi="Times New Roman" w:cs="Times New Roman"/>
          <w:color w:val="000000"/>
          <w:sz w:val="24"/>
          <w:szCs w:val="24"/>
        </w:rPr>
      </w:pPr>
      <w:r w:rsidRPr="00D32530">
        <w:rPr>
          <w:rFonts w:ascii="Times New Roman" w:hAnsi="Times New Roman" w:cs="Times New Roman"/>
          <w:color w:val="000000"/>
          <w:sz w:val="24"/>
          <w:szCs w:val="24"/>
        </w:rPr>
        <w:t>CDS funding within ACF cannot be used for construction or renovation of facilities, and ACF CDS recipients may not sub-grant to other organizations or agencies.</w:t>
      </w:r>
    </w:p>
    <w:p w14:paraId="113FD901" w14:textId="77777777" w:rsidR="00D32530" w:rsidRDefault="00D32530" w:rsidP="00D32530">
      <w:pPr>
        <w:pStyle w:val="Heading1"/>
        <w:ind w:right="5" w:firstLine="4"/>
        <w:rPr>
          <w:rFonts w:ascii="Times New Roman" w:hAnsi="Times New Roman" w:cs="Times New Roman"/>
        </w:rPr>
      </w:pPr>
    </w:p>
    <w:p w14:paraId="6F9D3AA9" w14:textId="3DF53F41" w:rsidR="00D32530" w:rsidRPr="00194FAE" w:rsidRDefault="007E291A" w:rsidP="00327E2A">
      <w:pPr>
        <w:pStyle w:val="Heading1"/>
        <w:ind w:right="5" w:firstLine="4"/>
        <w:rPr>
          <w:rFonts w:ascii="Times New Roman" w:hAnsi="Times New Roman" w:cs="Times New Roman"/>
          <w:sz w:val="28"/>
        </w:rPr>
      </w:pPr>
      <w:r w:rsidRPr="00194FAE">
        <w:rPr>
          <w:rFonts w:ascii="Times New Roman" w:hAnsi="Times New Roman" w:cs="Times New Roman"/>
          <w:sz w:val="28"/>
        </w:rPr>
        <w:t>DEPARTMENT OF EDUCATION</w:t>
      </w:r>
    </w:p>
    <w:p w14:paraId="318176E7" w14:textId="7DE0454D" w:rsidR="00D32530" w:rsidRDefault="007E291A" w:rsidP="00D32530">
      <w:pPr>
        <w:pStyle w:val="Heading2"/>
        <w:spacing w:line="240" w:lineRule="auto"/>
        <w:ind w:right="4" w:firstLine="4"/>
        <w:jc w:val="center"/>
        <w:rPr>
          <w:rFonts w:ascii="Times New Roman" w:hAnsi="Times New Roman" w:cs="Times New Roman"/>
        </w:rPr>
      </w:pPr>
      <w:r w:rsidRPr="00F5444E">
        <w:rPr>
          <w:rFonts w:ascii="Times New Roman" w:hAnsi="Times New Roman" w:cs="Times New Roman"/>
        </w:rPr>
        <w:t>Innovation and Improvement</w:t>
      </w:r>
    </w:p>
    <w:p w14:paraId="1FCF87FF" w14:textId="77777777" w:rsidR="00D32530" w:rsidRDefault="00D32530" w:rsidP="00D32530">
      <w:pPr>
        <w:pStyle w:val="Heading2"/>
        <w:spacing w:line="240" w:lineRule="auto"/>
        <w:ind w:right="4" w:firstLine="4"/>
        <w:jc w:val="center"/>
        <w:rPr>
          <w:rFonts w:ascii="Times New Roman" w:hAnsi="Times New Roman" w:cs="Times New Roman"/>
        </w:rPr>
      </w:pPr>
    </w:p>
    <w:p w14:paraId="3AFF5740" w14:textId="017D002F" w:rsidR="00D32530" w:rsidRPr="00D32530" w:rsidRDefault="007E291A" w:rsidP="00D32530">
      <w:pPr>
        <w:pStyle w:val="Heading2"/>
        <w:spacing w:line="240" w:lineRule="auto"/>
        <w:ind w:left="0" w:right="4"/>
        <w:rPr>
          <w:rFonts w:ascii="Times New Roman" w:hAnsi="Times New Roman" w:cs="Times New Roman"/>
          <w:b w:val="0"/>
        </w:rPr>
      </w:pPr>
      <w:r w:rsidRPr="00D32530">
        <w:rPr>
          <w:rFonts w:ascii="Times New Roman" w:hAnsi="Times New Roman" w:cs="Times New Roman"/>
          <w:b w:val="0"/>
          <w:color w:val="000000"/>
        </w:rPr>
        <w:t xml:space="preserve">Fund for the Improvement of Education (FIE)—Elementary and secondary education CDS requests can be </w:t>
      </w:r>
      <w:r w:rsidRPr="00D32530">
        <w:rPr>
          <w:rFonts w:ascii="Times New Roman" w:hAnsi="Times New Roman" w:cs="Times New Roman"/>
          <w:b w:val="0"/>
          <w:color w:val="000000"/>
        </w:rPr>
        <w:lastRenderedPageBreak/>
        <w:t>designated under this heading for a wide variety of elementary and secondary education projects, including instructional services, afterschool centers, curricula development, teacher training, acquisition of books and computers, arts education, social and emotional learning activities, full-service community</w:t>
      </w:r>
      <w:r w:rsidR="00D32530" w:rsidRPr="00D32530">
        <w:rPr>
          <w:rFonts w:ascii="Times New Roman" w:hAnsi="Times New Roman" w:cs="Times New Roman"/>
          <w:b w:val="0"/>
          <w:color w:val="000000"/>
        </w:rPr>
        <w:t xml:space="preserve"> </w:t>
      </w:r>
      <w:r w:rsidRPr="00D32530">
        <w:rPr>
          <w:rFonts w:ascii="Times New Roman" w:hAnsi="Times New Roman" w:cs="Times New Roman"/>
          <w:b w:val="0"/>
          <w:color w:val="000000"/>
        </w:rPr>
        <w:t>schools, and early childhood education. In general, the focus of elementary and secondary education CDS requests should be providing early childhood or K-12 educational services.</w:t>
      </w:r>
    </w:p>
    <w:p w14:paraId="05DEBE17" w14:textId="77777777" w:rsidR="00D32530" w:rsidRDefault="00D32530" w:rsidP="00D32530">
      <w:pPr>
        <w:pBdr>
          <w:top w:val="nil"/>
          <w:left w:val="nil"/>
          <w:bottom w:val="nil"/>
          <w:right w:val="nil"/>
          <w:between w:val="nil"/>
        </w:pBdr>
        <w:spacing w:line="230" w:lineRule="auto"/>
        <w:rPr>
          <w:rFonts w:ascii="Times New Roman" w:hAnsi="Times New Roman" w:cs="Times New Roman"/>
          <w:color w:val="000000"/>
          <w:sz w:val="24"/>
          <w:szCs w:val="24"/>
        </w:rPr>
      </w:pPr>
    </w:p>
    <w:p w14:paraId="6B3716B3" w14:textId="70C30D36" w:rsidR="00D32530" w:rsidRDefault="007E291A" w:rsidP="00D32530">
      <w:pPr>
        <w:pBdr>
          <w:top w:val="nil"/>
          <w:left w:val="nil"/>
          <w:bottom w:val="nil"/>
          <w:right w:val="nil"/>
          <w:between w:val="nil"/>
        </w:pBdr>
        <w:spacing w:line="230" w:lineRule="auto"/>
        <w:rPr>
          <w:rFonts w:ascii="Times New Roman" w:hAnsi="Times New Roman" w:cs="Times New Roman"/>
          <w:color w:val="000000"/>
          <w:sz w:val="24"/>
          <w:szCs w:val="24"/>
        </w:rPr>
      </w:pPr>
      <w:r w:rsidRPr="00F5444E">
        <w:rPr>
          <w:rFonts w:ascii="Times New Roman" w:hAnsi="Times New Roman" w:cs="Times New Roman"/>
          <w:color w:val="000000"/>
          <w:sz w:val="24"/>
          <w:szCs w:val="24"/>
        </w:rPr>
        <w:t>CDS requests to provide and improve special education services at the elementary and secondary levels are also eligible under this heading. These CDS requests may include early intervention services for infants and toddlers, transition services, and postsecondary education services.</w:t>
      </w:r>
    </w:p>
    <w:p w14:paraId="64159CF6" w14:textId="5CB3725C" w:rsidR="004F08BF" w:rsidRPr="00F5444E" w:rsidRDefault="007E291A" w:rsidP="00D32530">
      <w:pPr>
        <w:pBdr>
          <w:top w:val="nil"/>
          <w:left w:val="nil"/>
          <w:bottom w:val="nil"/>
          <w:right w:val="nil"/>
          <w:between w:val="nil"/>
        </w:pBdr>
        <w:spacing w:before="278" w:line="228" w:lineRule="auto"/>
        <w:ind w:right="417"/>
        <w:jc w:val="both"/>
        <w:rPr>
          <w:rFonts w:ascii="Times New Roman" w:hAnsi="Times New Roman" w:cs="Times New Roman"/>
          <w:color w:val="000000"/>
          <w:sz w:val="24"/>
          <w:szCs w:val="24"/>
        </w:rPr>
      </w:pPr>
      <w:r w:rsidRPr="00F5444E">
        <w:rPr>
          <w:rFonts w:ascii="Times New Roman" w:hAnsi="Times New Roman" w:cs="Times New Roman"/>
          <w:color w:val="000000"/>
          <w:sz w:val="24"/>
          <w:szCs w:val="24"/>
        </w:rPr>
        <w:t>Eligible CDS recipients are state education agencies, school districts, colleges and universities, and other public and private nonprofit entities. Generally, CDS requests intended for individual schools are provided to the applicable school district and not directly to the individual school.</w:t>
      </w:r>
    </w:p>
    <w:p w14:paraId="011E339D" w14:textId="77777777" w:rsidR="00D32530" w:rsidRPr="00D32530" w:rsidRDefault="00D32530" w:rsidP="00D32530">
      <w:pPr>
        <w:pStyle w:val="NoSpacing"/>
        <w:rPr>
          <w:rFonts w:ascii="Times New Roman" w:hAnsi="Times New Roman" w:cs="Times New Roman"/>
          <w:sz w:val="24"/>
        </w:rPr>
      </w:pPr>
    </w:p>
    <w:p w14:paraId="640015C4" w14:textId="724FF95C" w:rsidR="00D32530" w:rsidRPr="00D32530" w:rsidRDefault="007E291A" w:rsidP="00D32530">
      <w:pPr>
        <w:pStyle w:val="NoSpacing"/>
        <w:rPr>
          <w:rFonts w:ascii="Times New Roman" w:hAnsi="Times New Roman" w:cs="Times New Roman"/>
          <w:sz w:val="24"/>
        </w:rPr>
      </w:pPr>
      <w:r w:rsidRPr="00D32530">
        <w:rPr>
          <w:rFonts w:ascii="Times New Roman" w:hAnsi="Times New Roman" w:cs="Times New Roman"/>
          <w:sz w:val="24"/>
        </w:rPr>
        <w:t>CDS funding within FIE cannot be used for construction or renovation of school buildings, except in the case o</w:t>
      </w:r>
      <w:r w:rsidR="00D32530" w:rsidRPr="00D32530">
        <w:rPr>
          <w:rFonts w:ascii="Times New Roman" w:hAnsi="Times New Roman" w:cs="Times New Roman"/>
          <w:sz w:val="24"/>
        </w:rPr>
        <w:t>f minor remodeling or minor alterations in a previously completed building, for example as part of technology</w:t>
      </w:r>
    </w:p>
    <w:p w14:paraId="528B95F2" w14:textId="32C70E64" w:rsidR="004F08BF" w:rsidRPr="00D32530" w:rsidRDefault="00D32530" w:rsidP="00D32530">
      <w:pPr>
        <w:pStyle w:val="NoSpacing"/>
        <w:rPr>
          <w:rFonts w:ascii="Times New Roman" w:hAnsi="Times New Roman" w:cs="Times New Roman"/>
          <w:sz w:val="24"/>
        </w:rPr>
      </w:pPr>
      <w:r w:rsidRPr="00D32530">
        <w:rPr>
          <w:rFonts w:ascii="Times New Roman" w:hAnsi="Times New Roman" w:cs="Times New Roman"/>
          <w:sz w:val="24"/>
        </w:rPr>
        <w:t>u</w:t>
      </w:r>
      <w:r w:rsidR="007E291A" w:rsidRPr="00D32530">
        <w:rPr>
          <w:rFonts w:ascii="Times New Roman" w:hAnsi="Times New Roman" w:cs="Times New Roman"/>
          <w:sz w:val="24"/>
        </w:rPr>
        <w:t>pgrades. Daycare and childcare projects that do not include educational services are also not eligible under this account.</w:t>
      </w:r>
    </w:p>
    <w:p w14:paraId="50043E9A" w14:textId="28912B53" w:rsidR="004F08BF" w:rsidRPr="00F5444E" w:rsidRDefault="00327E2A" w:rsidP="00D32530">
      <w:pPr>
        <w:pStyle w:val="Heading2"/>
        <w:spacing w:line="240" w:lineRule="auto"/>
        <w:ind w:right="5" w:firstLine="4"/>
        <w:jc w:val="center"/>
        <w:rPr>
          <w:rFonts w:ascii="Times New Roman" w:hAnsi="Times New Roman" w:cs="Times New Roman"/>
        </w:rPr>
      </w:pPr>
      <w:r>
        <w:rPr>
          <w:rFonts w:ascii="Times New Roman" w:hAnsi="Times New Roman" w:cs="Times New Roman"/>
        </w:rPr>
        <w:t>Improvement of Postsecondary Education</w:t>
      </w:r>
    </w:p>
    <w:p w14:paraId="4DE2840B" w14:textId="77777777" w:rsidR="004F08BF" w:rsidRPr="00F5444E" w:rsidRDefault="007E291A" w:rsidP="00D32530">
      <w:pPr>
        <w:pBdr>
          <w:top w:val="nil"/>
          <w:left w:val="nil"/>
          <w:bottom w:val="nil"/>
          <w:right w:val="nil"/>
          <w:between w:val="nil"/>
        </w:pBdr>
        <w:spacing w:before="292"/>
        <w:ind w:right="35"/>
        <w:rPr>
          <w:rFonts w:ascii="Times New Roman" w:hAnsi="Times New Roman" w:cs="Times New Roman"/>
          <w:color w:val="000000"/>
          <w:sz w:val="24"/>
          <w:szCs w:val="24"/>
        </w:rPr>
      </w:pPr>
      <w:r w:rsidRPr="00327E2A">
        <w:rPr>
          <w:rFonts w:ascii="Times New Roman" w:hAnsi="Times New Roman" w:cs="Times New Roman"/>
          <w:color w:val="000000"/>
          <w:sz w:val="24"/>
          <w:szCs w:val="24"/>
        </w:rPr>
        <w:t>Fund for the Improvement of Postsecondary Education (FIPSE)—</w:t>
      </w:r>
      <w:r w:rsidRPr="00F5444E">
        <w:rPr>
          <w:rFonts w:ascii="Times New Roman" w:hAnsi="Times New Roman" w:cs="Times New Roman"/>
          <w:color w:val="000000"/>
          <w:sz w:val="24"/>
          <w:szCs w:val="24"/>
        </w:rPr>
        <w:t>CDS requests through FIPSE should primarily be focused on improving access to, or the quality of, postsecondary education. This can include a range of activities as authorized and specified in section 741(a) of the Higher Education Act (</w:t>
      </w:r>
      <w:r w:rsidRPr="00F5444E">
        <w:rPr>
          <w:rFonts w:ascii="Times New Roman" w:hAnsi="Times New Roman" w:cs="Times New Roman"/>
          <w:color w:val="0562C1"/>
          <w:sz w:val="24"/>
          <w:szCs w:val="24"/>
          <w:u w:val="single"/>
        </w:rPr>
        <w:t>20 U.S.C. 1138(a)</w:t>
      </w:r>
      <w:r w:rsidRPr="00F5444E">
        <w:rPr>
          <w:rFonts w:ascii="Times New Roman" w:hAnsi="Times New Roman" w:cs="Times New Roman"/>
          <w:color w:val="000000"/>
          <w:sz w:val="24"/>
          <w:szCs w:val="24"/>
        </w:rPr>
        <w:t>). CDS recipients are usually colleges and universities but may include other public and private nonprofit organizations.</w:t>
      </w:r>
    </w:p>
    <w:p w14:paraId="025132CC" w14:textId="77777777" w:rsidR="00D32530" w:rsidRDefault="007E291A" w:rsidP="00D32530">
      <w:pPr>
        <w:pBdr>
          <w:top w:val="nil"/>
          <w:left w:val="nil"/>
          <w:bottom w:val="nil"/>
          <w:right w:val="nil"/>
          <w:between w:val="nil"/>
        </w:pBdr>
        <w:spacing w:before="281" w:line="228" w:lineRule="auto"/>
        <w:ind w:right="226"/>
        <w:rPr>
          <w:rFonts w:ascii="Times New Roman" w:hAnsi="Times New Roman" w:cs="Times New Roman"/>
          <w:color w:val="000000"/>
          <w:sz w:val="24"/>
          <w:szCs w:val="24"/>
        </w:rPr>
      </w:pPr>
      <w:r w:rsidRPr="00F5444E">
        <w:rPr>
          <w:rFonts w:ascii="Times New Roman" w:hAnsi="Times New Roman" w:cs="Times New Roman"/>
          <w:color w:val="000000"/>
          <w:sz w:val="24"/>
          <w:szCs w:val="24"/>
        </w:rPr>
        <w:t>Examples of the types of CDS requests that can be funded under FIPSE include projects to hire and train faculty, establish and improve degree programs, improve teacher preparation programs, develop and improve curricula, upgrade technology, equipment, and telecommunications, provide student support, and implement university partnerships with school districts. If a significant portion of CDS funds are expected to be used for the purchase of equipment make sure to note that and include a justification for that use of funds.</w:t>
      </w:r>
    </w:p>
    <w:p w14:paraId="75C39CF6" w14:textId="0D369726" w:rsidR="004F08BF" w:rsidRPr="00D32530" w:rsidRDefault="007E291A" w:rsidP="00D32530">
      <w:pPr>
        <w:pBdr>
          <w:top w:val="nil"/>
          <w:left w:val="nil"/>
          <w:bottom w:val="nil"/>
          <w:right w:val="nil"/>
          <w:between w:val="nil"/>
        </w:pBdr>
        <w:spacing w:before="281" w:line="228" w:lineRule="auto"/>
        <w:ind w:right="226"/>
        <w:rPr>
          <w:rFonts w:ascii="Times New Roman" w:hAnsi="Times New Roman" w:cs="Times New Roman"/>
          <w:color w:val="000000"/>
          <w:sz w:val="24"/>
          <w:szCs w:val="24"/>
        </w:rPr>
      </w:pPr>
      <w:r w:rsidRPr="00D32530">
        <w:rPr>
          <w:rFonts w:ascii="Times New Roman" w:hAnsi="Times New Roman" w:cs="Times New Roman"/>
          <w:color w:val="000000"/>
          <w:sz w:val="24"/>
          <w:szCs w:val="24"/>
        </w:rPr>
        <w:t>CDS funding within FIPSE cannot be used for endowments, or for the construction or renovation of facilities, except in the case of minor remodeling or minor alterations in a previously completed building, for example as part of technology upgrades.</w:t>
      </w:r>
    </w:p>
    <w:p w14:paraId="0958F821" w14:textId="30A58CBA" w:rsidR="00691B29" w:rsidRPr="00F5444E" w:rsidRDefault="00691B29" w:rsidP="0089366C">
      <w:pPr>
        <w:pBdr>
          <w:top w:val="nil"/>
          <w:left w:val="nil"/>
          <w:bottom w:val="nil"/>
          <w:right w:val="nil"/>
          <w:between w:val="nil"/>
        </w:pBdr>
        <w:spacing w:before="286" w:line="228" w:lineRule="auto"/>
        <w:ind w:left="104" w:right="471" w:firstLine="4"/>
        <w:rPr>
          <w:rFonts w:ascii="Times New Roman" w:hAnsi="Times New Roman" w:cs="Times New Roman"/>
          <w:color w:val="000000"/>
          <w:sz w:val="24"/>
          <w:szCs w:val="24"/>
        </w:rPr>
      </w:pPr>
    </w:p>
    <w:sectPr w:rsidR="00691B29" w:rsidRPr="00F5444E">
      <w:footerReference w:type="default" r:id="rId11"/>
      <w:pgSz w:w="12240" w:h="15840"/>
      <w:pgMar w:top="720" w:right="620" w:bottom="1200" w:left="620" w:header="0" w:footer="95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D2AF00" w14:textId="77777777" w:rsidR="007E291A" w:rsidRDefault="007E291A">
      <w:r>
        <w:separator/>
      </w:r>
    </w:p>
  </w:endnote>
  <w:endnote w:type="continuationSeparator" w:id="0">
    <w:p w14:paraId="6C95F4D9" w14:textId="77777777" w:rsidR="007E291A" w:rsidRDefault="007E29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5527BA1A-92BB-41EB-B131-1C7BDA3DD03B}"/>
    <w:embedBold r:id="rId2" w:fontKey="{D4405C49-C00E-4DDF-9BE7-27903096A6E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embedRegular r:id="rId3" w:fontKey="{28825C3A-3B6D-4D41-9726-9A812EECFE32}"/>
  </w:font>
  <w:font w:name="Georgia">
    <w:panose1 w:val="02040502050405020303"/>
    <w:charset w:val="00"/>
    <w:family w:val="roman"/>
    <w:pitch w:val="variable"/>
    <w:sig w:usb0="00000287" w:usb1="00000000" w:usb2="00000000" w:usb3="00000000" w:csb0="0000009F" w:csb1="00000000"/>
    <w:embedRegular r:id="rId4" w:fontKey="{1C08EADA-E4BB-4F17-8E6E-F30B3B6ED457}"/>
    <w:embedItalic r:id="rId5" w:fontKey="{5079641A-2631-48DA-A691-114E0698C39F}"/>
  </w:font>
  <w:font w:name="Segoe UI">
    <w:panose1 w:val="020B0502040204020203"/>
    <w:charset w:val="00"/>
    <w:family w:val="swiss"/>
    <w:pitch w:val="variable"/>
    <w:sig w:usb0="E4002EFF" w:usb1="C000E47F" w:usb2="00000009" w:usb3="00000000" w:csb0="000001FF" w:csb1="00000000"/>
    <w:embedRegular r:id="rId6" w:fontKey="{F77671EA-9382-4497-81E7-481E030CE549}"/>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D75C521C-113C-4962-9977-A94DFCDD38A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BA4A11" w14:textId="77777777" w:rsidR="004F08BF" w:rsidRDefault="007E291A">
    <w:pPr>
      <w:pBdr>
        <w:top w:val="nil"/>
        <w:left w:val="nil"/>
        <w:bottom w:val="nil"/>
        <w:right w:val="nil"/>
        <w:between w:val="nil"/>
      </w:pBdr>
      <w:spacing w:line="14" w:lineRule="auto"/>
      <w:rPr>
        <w:color w:val="000000"/>
        <w:sz w:val="18"/>
        <w:szCs w:val="18"/>
      </w:rPr>
    </w:pPr>
    <w:r>
      <w:rPr>
        <w:noProof/>
      </w:rPr>
      <mc:AlternateContent>
        <mc:Choice Requires="wps">
          <w:drawing>
            <wp:anchor distT="0" distB="0" distL="0" distR="0" simplePos="0" relativeHeight="251658240" behindDoc="1" locked="0" layoutInCell="1" hidden="0" allowOverlap="1" wp14:anchorId="50DA7139" wp14:editId="67366B67">
              <wp:simplePos x="0" y="0"/>
              <wp:positionH relativeFrom="column">
                <wp:posOffset>12700</wp:posOffset>
              </wp:positionH>
              <wp:positionV relativeFrom="paragraph">
                <wp:posOffset>9258300</wp:posOffset>
              </wp:positionV>
              <wp:extent cx="176530" cy="191770"/>
              <wp:effectExtent l="0" t="0" r="0" b="0"/>
              <wp:wrapNone/>
              <wp:docPr id="5" name="Rectangle 5"/>
              <wp:cNvGraphicFramePr/>
              <a:graphic xmlns:a="http://schemas.openxmlformats.org/drawingml/2006/main">
                <a:graphicData uri="http://schemas.microsoft.com/office/word/2010/wordprocessingShape">
                  <wps:wsp>
                    <wps:cNvSpPr/>
                    <wps:spPr>
                      <a:xfrm>
                        <a:off x="5262498" y="3688878"/>
                        <a:ext cx="167005" cy="182245"/>
                      </a:xfrm>
                      <a:prstGeom prst="rect">
                        <a:avLst/>
                      </a:prstGeom>
                      <a:noFill/>
                      <a:ln>
                        <a:noFill/>
                      </a:ln>
                    </wps:spPr>
                    <wps:txbx>
                      <w:txbxContent>
                        <w:p w14:paraId="701E8E87" w14:textId="77777777" w:rsidR="004F08BF" w:rsidRDefault="007E291A">
                          <w:pPr>
                            <w:spacing w:before="12"/>
                            <w:ind w:left="60" w:firstLine="60"/>
                            <w:textDirection w:val="btLr"/>
                          </w:pPr>
                          <w:r>
                            <w:rPr>
                              <w:rFonts w:ascii="Arial" w:eastAsia="Arial" w:hAnsi="Arial" w:cs="Arial"/>
                              <w:color w:val="000000"/>
                            </w:rPr>
                            <w:t xml:space="preserve"> PAGE 2</w:t>
                          </w:r>
                        </w:p>
                      </w:txbxContent>
                    </wps:txbx>
                    <wps:bodyPr spcFirstLastPara="1" wrap="square" lIns="0" tIns="0" rIns="0" bIns="0" anchor="t" anchorCtr="0">
                      <a:noAutofit/>
                    </wps:bodyPr>
                  </wps:wsp>
                </a:graphicData>
              </a:graphic>
            </wp:anchor>
          </w:drawing>
        </mc:Choice>
        <mc:Fallback>
          <w:pict>
            <v:rect w14:anchorId="50DA7139" id="Rectangle 5" o:spid="_x0000_s1026" style="position:absolute;margin-left:1pt;margin-top:729pt;width:13.9pt;height:15.1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" filled="f" stroked="f">
              <v:textbox inset="0,0,0,0">
                <w:txbxContent>
                  <w:p w14:paraId="701E8E87" w14:textId="77777777" w:rsidR="004F08BF" w:rsidRDefault="007E291A">
                    <w:pPr>
                      <w:spacing w:before="12"/>
                      <w:ind w:left="60" w:firstLine="60"/>
                      <w:textDirection w:val="btLr"/>
                    </w:pPr>
                    <w:r>
                      <w:rPr>
                        <w:rFonts w:ascii="Arial" w:eastAsia="Arial" w:hAnsi="Arial" w:cs="Arial"/>
                        <w:color w:val="000000"/>
                      </w:rPr>
                      <w:t xml:space="preserve"> PAGE 2</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B41F89" w14:textId="77777777" w:rsidR="007E291A" w:rsidRDefault="007E291A">
      <w:r>
        <w:separator/>
      </w:r>
    </w:p>
  </w:footnote>
  <w:footnote w:type="continuationSeparator" w:id="0">
    <w:p w14:paraId="2EC608AC" w14:textId="77777777" w:rsidR="007E291A" w:rsidRDefault="007E291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D06397"/>
    <w:multiLevelType w:val="hybridMultilevel"/>
    <w:tmpl w:val="3886C182"/>
    <w:lvl w:ilvl="0" w:tplc="67382AFA">
      <w:numFmt w:val="bullet"/>
      <w:lvlText w:val="-"/>
      <w:lvlJc w:val="left"/>
      <w:pPr>
        <w:ind w:left="468" w:hanging="360"/>
      </w:pPr>
      <w:rPr>
        <w:rFonts w:ascii="Calibri" w:eastAsia="Calibri" w:hAnsi="Calibri" w:cs="Calibri" w:hint="default"/>
      </w:rPr>
    </w:lvl>
    <w:lvl w:ilvl="1" w:tplc="04090003" w:tentative="1">
      <w:start w:val="1"/>
      <w:numFmt w:val="bullet"/>
      <w:lvlText w:val="o"/>
      <w:lvlJc w:val="left"/>
      <w:pPr>
        <w:ind w:left="1188" w:hanging="360"/>
      </w:pPr>
      <w:rPr>
        <w:rFonts w:ascii="Courier New" w:hAnsi="Courier New" w:cs="Courier New" w:hint="default"/>
      </w:rPr>
    </w:lvl>
    <w:lvl w:ilvl="2" w:tplc="04090005" w:tentative="1">
      <w:start w:val="1"/>
      <w:numFmt w:val="bullet"/>
      <w:lvlText w:val=""/>
      <w:lvlJc w:val="left"/>
      <w:pPr>
        <w:ind w:left="1908" w:hanging="360"/>
      </w:pPr>
      <w:rPr>
        <w:rFonts w:ascii="Wingdings" w:hAnsi="Wingdings" w:hint="default"/>
      </w:rPr>
    </w:lvl>
    <w:lvl w:ilvl="3" w:tplc="04090001" w:tentative="1">
      <w:start w:val="1"/>
      <w:numFmt w:val="bullet"/>
      <w:lvlText w:val=""/>
      <w:lvlJc w:val="left"/>
      <w:pPr>
        <w:ind w:left="2628" w:hanging="360"/>
      </w:pPr>
      <w:rPr>
        <w:rFonts w:ascii="Symbol" w:hAnsi="Symbol" w:hint="default"/>
      </w:rPr>
    </w:lvl>
    <w:lvl w:ilvl="4" w:tplc="04090003" w:tentative="1">
      <w:start w:val="1"/>
      <w:numFmt w:val="bullet"/>
      <w:lvlText w:val="o"/>
      <w:lvlJc w:val="left"/>
      <w:pPr>
        <w:ind w:left="3348" w:hanging="360"/>
      </w:pPr>
      <w:rPr>
        <w:rFonts w:ascii="Courier New" w:hAnsi="Courier New" w:cs="Courier New" w:hint="default"/>
      </w:rPr>
    </w:lvl>
    <w:lvl w:ilvl="5" w:tplc="04090005" w:tentative="1">
      <w:start w:val="1"/>
      <w:numFmt w:val="bullet"/>
      <w:lvlText w:val=""/>
      <w:lvlJc w:val="left"/>
      <w:pPr>
        <w:ind w:left="4068" w:hanging="360"/>
      </w:pPr>
      <w:rPr>
        <w:rFonts w:ascii="Wingdings" w:hAnsi="Wingdings" w:hint="default"/>
      </w:rPr>
    </w:lvl>
    <w:lvl w:ilvl="6" w:tplc="04090001" w:tentative="1">
      <w:start w:val="1"/>
      <w:numFmt w:val="bullet"/>
      <w:lvlText w:val=""/>
      <w:lvlJc w:val="left"/>
      <w:pPr>
        <w:ind w:left="4788" w:hanging="360"/>
      </w:pPr>
      <w:rPr>
        <w:rFonts w:ascii="Symbol" w:hAnsi="Symbol" w:hint="default"/>
      </w:rPr>
    </w:lvl>
    <w:lvl w:ilvl="7" w:tplc="04090003" w:tentative="1">
      <w:start w:val="1"/>
      <w:numFmt w:val="bullet"/>
      <w:lvlText w:val="o"/>
      <w:lvlJc w:val="left"/>
      <w:pPr>
        <w:ind w:left="5508" w:hanging="360"/>
      </w:pPr>
      <w:rPr>
        <w:rFonts w:ascii="Courier New" w:hAnsi="Courier New" w:cs="Courier New" w:hint="default"/>
      </w:rPr>
    </w:lvl>
    <w:lvl w:ilvl="8" w:tplc="04090005" w:tentative="1">
      <w:start w:val="1"/>
      <w:numFmt w:val="bullet"/>
      <w:lvlText w:val=""/>
      <w:lvlJc w:val="left"/>
      <w:pPr>
        <w:ind w:left="6228" w:hanging="360"/>
      </w:pPr>
      <w:rPr>
        <w:rFonts w:ascii="Wingdings" w:hAnsi="Wingdings" w:hint="default"/>
      </w:rPr>
    </w:lvl>
  </w:abstractNum>
  <w:abstractNum w:abstractNumId="1" w15:restartNumberingAfterBreak="0">
    <w:nsid w:val="354D07BF"/>
    <w:multiLevelType w:val="multilevel"/>
    <w:tmpl w:val="90B4C974"/>
    <w:lvl w:ilvl="0">
      <w:numFmt w:val="bullet"/>
      <w:lvlText w:val="●"/>
      <w:lvlJc w:val="left"/>
      <w:pPr>
        <w:ind w:left="820" w:hanging="360"/>
      </w:pPr>
      <w:rPr>
        <w:rFonts w:ascii="Noto Sans Symbols" w:eastAsia="Noto Sans Symbols" w:hAnsi="Noto Sans Symbols" w:cs="Noto Sans Symbols"/>
        <w:b w:val="0"/>
        <w:i w:val="0"/>
        <w:sz w:val="24"/>
        <w:szCs w:val="24"/>
      </w:rPr>
    </w:lvl>
    <w:lvl w:ilvl="1">
      <w:numFmt w:val="bullet"/>
      <w:lvlText w:val="•"/>
      <w:lvlJc w:val="left"/>
      <w:pPr>
        <w:ind w:left="1838" w:hanging="360"/>
      </w:pPr>
    </w:lvl>
    <w:lvl w:ilvl="2">
      <w:numFmt w:val="bullet"/>
      <w:lvlText w:val="•"/>
      <w:lvlJc w:val="left"/>
      <w:pPr>
        <w:ind w:left="2856" w:hanging="360"/>
      </w:pPr>
    </w:lvl>
    <w:lvl w:ilvl="3">
      <w:numFmt w:val="bullet"/>
      <w:lvlText w:val="•"/>
      <w:lvlJc w:val="left"/>
      <w:pPr>
        <w:ind w:left="3874" w:hanging="360"/>
      </w:pPr>
    </w:lvl>
    <w:lvl w:ilvl="4">
      <w:numFmt w:val="bullet"/>
      <w:lvlText w:val="•"/>
      <w:lvlJc w:val="left"/>
      <w:pPr>
        <w:ind w:left="4892" w:hanging="360"/>
      </w:pPr>
    </w:lvl>
    <w:lvl w:ilvl="5">
      <w:numFmt w:val="bullet"/>
      <w:lvlText w:val="•"/>
      <w:lvlJc w:val="left"/>
      <w:pPr>
        <w:ind w:left="5910" w:hanging="360"/>
      </w:pPr>
    </w:lvl>
    <w:lvl w:ilvl="6">
      <w:numFmt w:val="bullet"/>
      <w:lvlText w:val="•"/>
      <w:lvlJc w:val="left"/>
      <w:pPr>
        <w:ind w:left="6928" w:hanging="360"/>
      </w:pPr>
    </w:lvl>
    <w:lvl w:ilvl="7">
      <w:numFmt w:val="bullet"/>
      <w:lvlText w:val="•"/>
      <w:lvlJc w:val="left"/>
      <w:pPr>
        <w:ind w:left="7946" w:hanging="360"/>
      </w:pPr>
    </w:lvl>
    <w:lvl w:ilvl="8">
      <w:numFmt w:val="bullet"/>
      <w:lvlText w:val="•"/>
      <w:lvlJc w:val="left"/>
      <w:pPr>
        <w:ind w:left="8964" w:hanging="360"/>
      </w:pPr>
    </w:lvl>
  </w:abstractNum>
  <w:abstractNum w:abstractNumId="2" w15:restartNumberingAfterBreak="0">
    <w:nsid w:val="4E7366AF"/>
    <w:multiLevelType w:val="multilevel"/>
    <w:tmpl w:val="90B4C974"/>
    <w:lvl w:ilvl="0">
      <w:numFmt w:val="bullet"/>
      <w:lvlText w:val="●"/>
      <w:lvlJc w:val="left"/>
      <w:pPr>
        <w:ind w:left="820" w:hanging="360"/>
      </w:pPr>
      <w:rPr>
        <w:rFonts w:ascii="Noto Sans Symbols" w:eastAsia="Noto Sans Symbols" w:hAnsi="Noto Sans Symbols" w:cs="Noto Sans Symbols"/>
        <w:b w:val="0"/>
        <w:i w:val="0"/>
        <w:sz w:val="24"/>
        <w:szCs w:val="24"/>
      </w:rPr>
    </w:lvl>
    <w:lvl w:ilvl="1">
      <w:numFmt w:val="bullet"/>
      <w:lvlText w:val="•"/>
      <w:lvlJc w:val="left"/>
      <w:pPr>
        <w:ind w:left="1838" w:hanging="360"/>
      </w:pPr>
    </w:lvl>
    <w:lvl w:ilvl="2">
      <w:numFmt w:val="bullet"/>
      <w:lvlText w:val="•"/>
      <w:lvlJc w:val="left"/>
      <w:pPr>
        <w:ind w:left="2856" w:hanging="360"/>
      </w:pPr>
    </w:lvl>
    <w:lvl w:ilvl="3">
      <w:numFmt w:val="bullet"/>
      <w:lvlText w:val="•"/>
      <w:lvlJc w:val="left"/>
      <w:pPr>
        <w:ind w:left="3874" w:hanging="360"/>
      </w:pPr>
    </w:lvl>
    <w:lvl w:ilvl="4">
      <w:numFmt w:val="bullet"/>
      <w:lvlText w:val="•"/>
      <w:lvlJc w:val="left"/>
      <w:pPr>
        <w:ind w:left="4892" w:hanging="360"/>
      </w:pPr>
    </w:lvl>
    <w:lvl w:ilvl="5">
      <w:numFmt w:val="bullet"/>
      <w:lvlText w:val="•"/>
      <w:lvlJc w:val="left"/>
      <w:pPr>
        <w:ind w:left="5910" w:hanging="360"/>
      </w:pPr>
    </w:lvl>
    <w:lvl w:ilvl="6">
      <w:numFmt w:val="bullet"/>
      <w:lvlText w:val="•"/>
      <w:lvlJc w:val="left"/>
      <w:pPr>
        <w:ind w:left="6928" w:hanging="360"/>
      </w:pPr>
    </w:lvl>
    <w:lvl w:ilvl="7">
      <w:numFmt w:val="bullet"/>
      <w:lvlText w:val="•"/>
      <w:lvlJc w:val="left"/>
      <w:pPr>
        <w:ind w:left="7946" w:hanging="360"/>
      </w:pPr>
    </w:lvl>
    <w:lvl w:ilvl="8">
      <w:numFmt w:val="bullet"/>
      <w:lvlText w:val="•"/>
      <w:lvlJc w:val="left"/>
      <w:pPr>
        <w:ind w:left="8964" w:hanging="360"/>
      </w:pPr>
    </w:lvl>
  </w:abstractNum>
  <w:abstractNum w:abstractNumId="3" w15:restartNumberingAfterBreak="0">
    <w:nsid w:val="544644DE"/>
    <w:multiLevelType w:val="multilevel"/>
    <w:tmpl w:val="3A10FF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77460753">
    <w:abstractNumId w:val="1"/>
  </w:num>
  <w:num w:numId="2" w16cid:durableId="2085830927">
    <w:abstractNumId w:val="0"/>
  </w:num>
  <w:num w:numId="3" w16cid:durableId="2020155294">
    <w:abstractNumId w:val="3"/>
  </w:num>
  <w:num w:numId="4" w16cid:durableId="101266533">
    <w:abstractNumId w:val="3"/>
    <w:lvlOverride w:ilvl="1">
      <w:lvl w:ilvl="1">
        <w:numFmt w:val="bullet"/>
        <w:lvlText w:val=""/>
        <w:lvlJc w:val="left"/>
        <w:pPr>
          <w:tabs>
            <w:tab w:val="num" w:pos="1440"/>
          </w:tabs>
          <w:ind w:left="1440" w:hanging="360"/>
        </w:pPr>
        <w:rPr>
          <w:rFonts w:ascii="Symbol" w:hAnsi="Symbol" w:hint="default"/>
          <w:sz w:val="20"/>
        </w:rPr>
      </w:lvl>
    </w:lvlOverride>
  </w:num>
  <w:num w:numId="5" w16cid:durableId="1877425841">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Edwards, Jason (Murray)">
    <w15:presenceInfo w15:providerId="AD" w15:userId="S::Jason_Edwards@murray.senate.gov::d7074e38-7695-411d-b00e-cab0179bbd4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08BF"/>
    <w:rsid w:val="00194FAE"/>
    <w:rsid w:val="00200EDF"/>
    <w:rsid w:val="0020109A"/>
    <w:rsid w:val="002209DB"/>
    <w:rsid w:val="00222915"/>
    <w:rsid w:val="00234D66"/>
    <w:rsid w:val="00236A7B"/>
    <w:rsid w:val="002E682F"/>
    <w:rsid w:val="002F1E3A"/>
    <w:rsid w:val="00327E2A"/>
    <w:rsid w:val="00345F18"/>
    <w:rsid w:val="0041727A"/>
    <w:rsid w:val="004F08BF"/>
    <w:rsid w:val="005F2A9C"/>
    <w:rsid w:val="00691B29"/>
    <w:rsid w:val="007E291A"/>
    <w:rsid w:val="0089366C"/>
    <w:rsid w:val="00916345"/>
    <w:rsid w:val="00CC5DF9"/>
    <w:rsid w:val="00CD7F5F"/>
    <w:rsid w:val="00D03B96"/>
    <w:rsid w:val="00D32530"/>
    <w:rsid w:val="00DC3C02"/>
    <w:rsid w:val="00E54507"/>
    <w:rsid w:val="00E608FE"/>
    <w:rsid w:val="00F5444E"/>
    <w:rsid w:val="00FF3A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49DE99"/>
  <w15:docId w15:val="{3DCB5838-6838-449C-8316-3D294A8F7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ind w:left="4" w:right="4"/>
      <w:jc w:val="center"/>
      <w:outlineLvl w:val="0"/>
    </w:pPr>
    <w:rPr>
      <w:b/>
      <w:bCs/>
      <w:sz w:val="24"/>
      <w:szCs w:val="24"/>
    </w:rPr>
  </w:style>
  <w:style w:type="paragraph" w:styleId="Heading2">
    <w:name w:val="heading 2"/>
    <w:basedOn w:val="Normal"/>
    <w:uiPriority w:val="9"/>
    <w:unhideWhenUsed/>
    <w:qFormat/>
    <w:pPr>
      <w:spacing w:line="288" w:lineRule="exact"/>
      <w:ind w:left="4"/>
      <w:outlineLvl w:val="1"/>
    </w:pPr>
    <w:rPr>
      <w:b/>
      <w:bCs/>
      <w:sz w:val="24"/>
      <w:szCs w:val="24"/>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spacing w:before="20"/>
      <w:ind w:left="4" w:right="4"/>
      <w:jc w:val="center"/>
    </w:pPr>
    <w:rPr>
      <w:b/>
      <w:bCs/>
      <w:sz w:val="32"/>
      <w:szCs w:val="32"/>
    </w:rPr>
  </w:style>
  <w:style w:type="paragraph" w:styleId="BodyText">
    <w:name w:val="Body Text"/>
    <w:basedOn w:val="Normal"/>
    <w:uiPriority w:val="1"/>
    <w:qFormat/>
    <w:pPr>
      <w:ind w:left="107"/>
    </w:pPr>
    <w:rPr>
      <w:sz w:val="24"/>
      <w:szCs w:val="24"/>
    </w:rPr>
  </w:style>
  <w:style w:type="paragraph" w:styleId="ListParagraph">
    <w:name w:val="List Paragraph"/>
    <w:basedOn w:val="Normal"/>
    <w:uiPriority w:val="1"/>
    <w:qFormat/>
    <w:pPr>
      <w:ind w:left="820" w:hanging="360"/>
    </w:pPr>
  </w:style>
  <w:style w:type="paragraph" w:customStyle="1" w:styleId="TableParagraph">
    <w:name w:val="Table Paragraph"/>
    <w:basedOn w:val="Normal"/>
    <w:uiPriority w:val="1"/>
    <w:qFormat/>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CommentReference">
    <w:name w:val="annotation reference"/>
    <w:basedOn w:val="DefaultParagraphFont"/>
    <w:uiPriority w:val="99"/>
    <w:semiHidden/>
    <w:unhideWhenUsed/>
    <w:rsid w:val="00345F18"/>
    <w:rPr>
      <w:sz w:val="16"/>
      <w:szCs w:val="16"/>
    </w:rPr>
  </w:style>
  <w:style w:type="paragraph" w:styleId="CommentText">
    <w:name w:val="annotation text"/>
    <w:basedOn w:val="Normal"/>
    <w:link w:val="CommentTextChar"/>
    <w:uiPriority w:val="99"/>
    <w:semiHidden/>
    <w:unhideWhenUsed/>
    <w:rsid w:val="00345F18"/>
    <w:rPr>
      <w:sz w:val="20"/>
      <w:szCs w:val="20"/>
    </w:rPr>
  </w:style>
  <w:style w:type="character" w:customStyle="1" w:styleId="CommentTextChar">
    <w:name w:val="Comment Text Char"/>
    <w:basedOn w:val="DefaultParagraphFont"/>
    <w:link w:val="CommentText"/>
    <w:uiPriority w:val="99"/>
    <w:semiHidden/>
    <w:rsid w:val="00345F18"/>
    <w:rPr>
      <w:sz w:val="20"/>
      <w:szCs w:val="20"/>
    </w:rPr>
  </w:style>
  <w:style w:type="paragraph" w:styleId="CommentSubject">
    <w:name w:val="annotation subject"/>
    <w:basedOn w:val="CommentText"/>
    <w:next w:val="CommentText"/>
    <w:link w:val="CommentSubjectChar"/>
    <w:uiPriority w:val="99"/>
    <w:semiHidden/>
    <w:unhideWhenUsed/>
    <w:rsid w:val="00345F18"/>
    <w:rPr>
      <w:b/>
      <w:bCs/>
    </w:rPr>
  </w:style>
  <w:style w:type="character" w:customStyle="1" w:styleId="CommentSubjectChar">
    <w:name w:val="Comment Subject Char"/>
    <w:basedOn w:val="CommentTextChar"/>
    <w:link w:val="CommentSubject"/>
    <w:uiPriority w:val="99"/>
    <w:semiHidden/>
    <w:rsid w:val="00345F18"/>
    <w:rPr>
      <w:b/>
      <w:bCs/>
      <w:sz w:val="20"/>
      <w:szCs w:val="20"/>
    </w:rPr>
  </w:style>
  <w:style w:type="paragraph" w:styleId="BalloonText">
    <w:name w:val="Balloon Text"/>
    <w:basedOn w:val="Normal"/>
    <w:link w:val="BalloonTextChar"/>
    <w:uiPriority w:val="99"/>
    <w:semiHidden/>
    <w:unhideWhenUsed/>
    <w:rsid w:val="00345F1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5F18"/>
    <w:rPr>
      <w:rFonts w:ascii="Segoe UI" w:hAnsi="Segoe UI" w:cs="Segoe UI"/>
      <w:sz w:val="18"/>
      <w:szCs w:val="18"/>
    </w:rPr>
  </w:style>
  <w:style w:type="paragraph" w:styleId="NormalWeb">
    <w:name w:val="Normal (Web)"/>
    <w:basedOn w:val="Normal"/>
    <w:uiPriority w:val="99"/>
    <w:unhideWhenUsed/>
    <w:rsid w:val="00691B29"/>
    <w:pPr>
      <w:widowControl/>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5444E"/>
    <w:rPr>
      <w:color w:val="0000FF" w:themeColor="hyperlink"/>
      <w:u w:val="single"/>
    </w:rPr>
  </w:style>
  <w:style w:type="character" w:styleId="UnresolvedMention">
    <w:name w:val="Unresolved Mention"/>
    <w:basedOn w:val="DefaultParagraphFont"/>
    <w:uiPriority w:val="99"/>
    <w:semiHidden/>
    <w:unhideWhenUsed/>
    <w:rsid w:val="00F5444E"/>
    <w:rPr>
      <w:color w:val="605E5C"/>
      <w:shd w:val="clear" w:color="auto" w:fill="E1DFDD"/>
    </w:rPr>
  </w:style>
  <w:style w:type="paragraph" w:styleId="NoSpacing">
    <w:name w:val="No Spacing"/>
    <w:uiPriority w:val="1"/>
    <w:qFormat/>
    <w:rsid w:val="00D32530"/>
  </w:style>
  <w:style w:type="paragraph" w:styleId="Revision">
    <w:name w:val="Revision"/>
    <w:hidden/>
    <w:uiPriority w:val="99"/>
    <w:semiHidden/>
    <w:rsid w:val="00236A7B"/>
    <w:pPr>
      <w:widowControl/>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222200">
      <w:bodyDiv w:val="1"/>
      <w:marLeft w:val="0"/>
      <w:marRight w:val="0"/>
      <w:marTop w:val="0"/>
      <w:marBottom w:val="0"/>
      <w:divBdr>
        <w:top w:val="none" w:sz="0" w:space="0" w:color="auto"/>
        <w:left w:val="none" w:sz="0" w:space="0" w:color="auto"/>
        <w:bottom w:val="none" w:sz="0" w:space="0" w:color="auto"/>
        <w:right w:val="none" w:sz="0" w:space="0" w:color="auto"/>
      </w:divBdr>
    </w:div>
    <w:div w:id="5779082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11/relationships/people" Target="peop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mailto:abby_laver@murray.senate.gov" TargetMode="External"/><Relationship Id="rId4" Type="http://schemas.openxmlformats.org/officeDocument/2006/relationships/styles" Target="styles.xml"/><Relationship Id="rId9" Type="http://schemas.openxmlformats.org/officeDocument/2006/relationships/hyperlink" Target="mailto:joe_herrbach@murray.senate.gov"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Ak+Q1Y6QndrQpA+A4BMTUmNqDw==">CgMxLjA4AHIhMVdmUXZGM3dMblloYnZsb1c2UnBQZVlyRDY3bzZkSHpP</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63125C27-1128-48F1-AD7C-78792BE763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1356</Words>
  <Characters>7735</Characters>
  <Application>Microsoft Office Word</Application>
  <DocSecurity>4</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United States Senate</Company>
  <LinksUpToDate>false</LinksUpToDate>
  <CharactersWithSpaces>9073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Laver, Abby (Murray)</dc:creator>
  <cp:lastModifiedBy>Edwards, Jason (Murray)</cp:lastModifiedBy>
  <cp:revision>2</cp:revision>
  <dcterms:created xsi:type="dcterms:W3CDTF">2025-03-11T19:17:00Z</dcterms:created>
  <dcterms:modified xsi:type="dcterms:W3CDTF">2025-03-11T19:17:00Z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2024-10-30T00:00:00Z</vt:filetime>
  </property>
  <property fmtid="{D5CDD505-2E9C-101B-9397-08002B2CF9AE}" pid="3" name="Creator">
    <vt:lpwstr>Acrobat PDFMaker 24 for Word</vt:lpwstr>
  </property>
  <property fmtid="{D5CDD505-2E9C-101B-9397-08002B2CF9AE}" pid="4" name="LastSaved">
    <vt:filetime>2025-02-06T00:00:00Z</vt:filetime>
  </property>
  <property fmtid="{D5CDD505-2E9C-101B-9397-08002B2CF9AE}" pid="5" name="Producer">
    <vt:lpwstr>Adobe PDF Library 24.2</vt:lpwstr>
  </property>
  <property fmtid="{D5CDD505-2E9C-101B-9397-08002B2CF9AE}" pid="6" name="SourceModified">
    <vt:lpwstr/>
  </property>
</Properties>
</file>